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C9580A3" w:rsidR="00CC0F16" w:rsidRPr="000412A1" w:rsidRDefault="00105387" w:rsidP="00C02A65">
      <w:pPr>
        <w:pStyle w:val="Ttulo1"/>
        <w:spacing w:before="0" w:line="360" w:lineRule="auto"/>
        <w:ind w:right="-997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0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-1634482550"/>
        </w:sdtPr>
        <w:sdtEndPr/>
        <w:sdtContent/>
      </w:sdt>
      <w:r w:rsidR="007F05F5"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1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Anexos</w:t>
      </w:r>
      <w:del w:id="2" w:author="Clarisse Cintra" w:date="2025-10-10T16:35:00Z">
        <w:r w:rsidR="007F05F5" w:rsidRPr="000412A1" w:rsidDel="00503223">
          <w:rPr>
            <w:rFonts w:ascii="Times New Roman" w:eastAsia="Helvetica Neue" w:hAnsi="Times New Roman" w:cs="Times New Roman"/>
            <w:color w:val="000000"/>
            <w:sz w:val="24"/>
            <w:szCs w:val="24"/>
            <w:lang w:val="pt-BR"/>
            <w:rPrChange w:id="3" w:author="marcela pagani heringer de miranda" w:date="2025-12-15T07:45:00Z"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rPrChange>
          </w:rPr>
          <w:delText xml:space="preserve"> – </w:delText>
        </w:r>
      </w:del>
    </w:p>
    <w:p w14:paraId="00000002" w14:textId="77777777" w:rsidR="00CC0F16" w:rsidRPr="000412A1" w:rsidRDefault="007F05F5" w:rsidP="00C02A65">
      <w:pPr>
        <w:pStyle w:val="Ttulo1"/>
        <w:spacing w:before="0" w:line="360" w:lineRule="auto"/>
        <w:ind w:right="-997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4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5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Ferramentas de planejamento, realização e avaliação</w:t>
      </w:r>
    </w:p>
    <w:p w14:paraId="00000003" w14:textId="5FEBBC48" w:rsidR="00CC0F16" w:rsidRPr="000412A1" w:rsidRDefault="00A14759" w:rsidP="00C02A65">
      <w:pPr>
        <w:spacing w:after="0" w:line="360" w:lineRule="auto"/>
        <w:ind w:right="-997"/>
        <w:rPr>
          <w:ins w:id="6" w:author="Giovanna Calvano de Carvalho Santana" w:date="2025-10-31T16:32:00Z"/>
          <w:rFonts w:ascii="Times New Roman" w:hAnsi="Times New Roman" w:cs="Times New Roman"/>
          <w:b/>
          <w:bCs/>
          <w:color w:val="EE0000"/>
          <w:sz w:val="24"/>
          <w:szCs w:val="24"/>
          <w:lang w:val="pt-BR"/>
          <w:rPrChange w:id="7" w:author="marcela pagani heringer de miranda" w:date="2025-12-15T07:45:00Z">
            <w:rPr>
              <w:ins w:id="8" w:author="Giovanna Calvano de Carvalho Santana" w:date="2025-10-31T16:32:00Z"/>
              <w:rFonts w:ascii="Times New Roman" w:hAnsi="Times New Roman" w:cs="Times New Roman"/>
              <w:sz w:val="24"/>
              <w:szCs w:val="24"/>
            </w:rPr>
          </w:rPrChange>
        </w:rPr>
      </w:pPr>
      <w:commentRangeStart w:id="9"/>
      <w:commentRangeStart w:id="10"/>
      <w:commentRangeStart w:id="11"/>
      <w:ins w:id="12" w:author="Giovanna Calvano de Carvalho Santana" w:date="2025-10-31T16:31:00Z">
        <w:r w:rsidRPr="000412A1">
          <w:rPr>
            <w:rFonts w:ascii="Times New Roman" w:hAnsi="Times New Roman" w:cs="Times New Roman"/>
            <w:b/>
            <w:bCs/>
            <w:color w:val="EE0000"/>
            <w:sz w:val="24"/>
            <w:szCs w:val="24"/>
            <w:highlight w:val="yellow"/>
            <w:lang w:val="pt-BR"/>
            <w:rPrChange w:id="13" w:author="marcela pagani heringer de miranda" w:date="2025-12-15T07:45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[CADA FERRAMENTA DEVE ESTAR EDITADA EM APENAS UMA PÁGINA, PARA SER FACILMENTE IMPRESSA OU COPIADA NO PLANEJAMENTO DAS AÇÕES</w:t>
        </w:r>
      </w:ins>
      <w:ins w:id="14" w:author="Giovanna Calvano de Carvalho Santana" w:date="2025-10-31T16:32:00Z">
        <w:r w:rsidRPr="000412A1">
          <w:rPr>
            <w:rFonts w:ascii="Times New Roman" w:hAnsi="Times New Roman" w:cs="Times New Roman"/>
            <w:b/>
            <w:bCs/>
            <w:color w:val="EE0000"/>
            <w:sz w:val="24"/>
            <w:szCs w:val="24"/>
            <w:highlight w:val="yellow"/>
            <w:lang w:val="pt-BR"/>
            <w:rPrChange w:id="15" w:author="marcela pagani heringer de miranda" w:date="2025-12-15T07:45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]</w:t>
        </w:r>
        <w:r w:rsidRPr="000412A1">
          <w:rPr>
            <w:rFonts w:ascii="Times New Roman" w:hAnsi="Times New Roman" w:cs="Times New Roman"/>
            <w:b/>
            <w:bCs/>
            <w:color w:val="EE0000"/>
            <w:sz w:val="24"/>
            <w:szCs w:val="24"/>
            <w:lang w:val="pt-BR"/>
            <w:rPrChange w:id="16" w:author="marcela pagani heringer de miranda" w:date="2025-12-15T07:45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 xml:space="preserve"> </w:t>
        </w:r>
      </w:ins>
      <w:del w:id="17" w:author="Giovanna Calvano de Carvalho Santana" w:date="2025-10-31T16:31:00Z">
        <w:r w:rsidRPr="000412A1" w:rsidDel="00A14759">
          <w:rPr>
            <w:rFonts w:ascii="Times New Roman" w:hAnsi="Times New Roman" w:cs="Times New Roman"/>
            <w:b/>
            <w:bCs/>
            <w:color w:val="EE0000"/>
            <w:sz w:val="24"/>
            <w:szCs w:val="24"/>
            <w:lang w:val="pt-BR"/>
            <w:rPrChange w:id="18" w:author="marcela pagani heringer de miranda" w:date="2025-12-15T07:45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br w:type="page"/>
        </w:r>
      </w:del>
      <w:commentRangeEnd w:id="9"/>
      <w:r w:rsidR="00C77E25">
        <w:rPr>
          <w:rStyle w:val="Refdecomentrio"/>
        </w:rPr>
        <w:commentReference w:id="9"/>
      </w:r>
      <w:commentRangeEnd w:id="10"/>
      <w:r w:rsidR="00F67D9B">
        <w:rPr>
          <w:rStyle w:val="Refdecomentrio"/>
        </w:rPr>
        <w:commentReference w:id="10"/>
      </w:r>
      <w:commentRangeEnd w:id="11"/>
      <w:r w:rsidR="00930F62">
        <w:rPr>
          <w:rStyle w:val="Refdecomentrio"/>
        </w:rPr>
        <w:commentReference w:id="11"/>
      </w:r>
    </w:p>
    <w:p w14:paraId="5A3EBAFA" w14:textId="77777777" w:rsidR="00A14759" w:rsidRPr="000412A1" w:rsidRDefault="00A14759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04" w14:textId="3A318E71" w:rsidR="00CC0F16" w:rsidRPr="000412A1" w:rsidRDefault="00503223" w:rsidP="00C02A65">
      <w:pPr>
        <w:pStyle w:val="Ttulo2"/>
        <w:spacing w:before="0" w:line="360" w:lineRule="auto"/>
        <w:ind w:right="-997"/>
        <w:rPr>
          <w:ins w:id="20" w:author="Giovanna Calvano de Carvalho Santana" w:date="2025-11-05T17:03:00Z"/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21" w:author="marcela pagani heringer de miranda" w:date="2025-12-15T07:45:00Z">
            <w:rPr>
              <w:ins w:id="22" w:author="Giovanna Calvano de Carvalho Santana" w:date="2025-11-05T17:03:00Z"/>
              <w:rFonts w:ascii="Times New Roman" w:eastAsia="Helvetica Neue" w:hAnsi="Times New Roman" w:cs="Times New Roman"/>
              <w:bCs/>
              <w:color w:val="000000"/>
              <w:sz w:val="24"/>
              <w:szCs w:val="24"/>
            </w:rPr>
          </w:rPrChange>
        </w:rPr>
      </w:pPr>
      <w:ins w:id="23" w:author="Clarisse Cintra" w:date="2025-10-10T16:33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24" w:author="marcela pagani heringer de miranda" w:date="2025-12-15T07:45:00Z">
              <w:rPr>
                <w:rFonts w:ascii="Helvetica Neue" w:eastAsia="Helvetica Neue" w:hAnsi="Helvetica Neue" w:cs="Helvetica Neue"/>
                <w:b w:val="0"/>
                <w:color w:val="000000"/>
                <w:sz w:val="42"/>
                <w:szCs w:val="42"/>
              </w:rPr>
            </w:rPrChange>
          </w:rPr>
          <w:t>[TIT1]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25" w:author="marcela pagani heringer de miranda" w:date="2025-12-15T07:45:00Z">
              <w:rPr>
                <w:rFonts w:ascii="Helvetica Neue" w:eastAsia="Helvetica Neue" w:hAnsi="Helvetica Neue" w:cs="Helvetica Neue"/>
                <w:b w:val="0"/>
                <w:color w:val="000000"/>
                <w:sz w:val="42"/>
                <w:szCs w:val="42"/>
              </w:rPr>
            </w:rPrChange>
          </w:rPr>
          <w:t xml:space="preserve"> </w:t>
        </w:r>
      </w:ins>
      <w:del w:id="26" w:author="Giovanna Calvano de Carvalho Santana" w:date="2025-10-31T16:34:00Z">
        <w:r w:rsidRPr="000412A1" w:rsidDel="001D49F8">
          <w:rPr>
            <w:rFonts w:ascii="Times New Roman" w:eastAsia="Helvetica Neue" w:hAnsi="Times New Roman" w:cs="Times New Roman"/>
            <w:bCs/>
            <w:color w:val="000000"/>
            <w:sz w:val="24"/>
            <w:szCs w:val="24"/>
            <w:lang w:val="pt-BR"/>
            <w:rPrChange w:id="27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000000"/>
                <w:sz w:val="24"/>
                <w:szCs w:val="24"/>
              </w:rPr>
            </w:rPrChange>
          </w:rPr>
          <w:delText xml:space="preserve">1. </w:delText>
        </w:r>
      </w:del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28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Receita básica de tinta de terra</w:t>
      </w:r>
    </w:p>
    <w:p w14:paraId="2ACF619A" w14:textId="77777777" w:rsidR="00E45955" w:rsidRPr="000412A1" w:rsidRDefault="00E45955">
      <w:pPr>
        <w:rPr>
          <w:b/>
          <w:lang w:val="pt-BR"/>
          <w:rPrChange w:id="29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30" w:author="Giovanna Calvano de Carvalho Santana" w:date="2025-11-05T17:03:00Z">
          <w:pPr>
            <w:pStyle w:val="Ttulo2"/>
            <w:spacing w:before="0" w:line="360" w:lineRule="auto"/>
            <w:ind w:right="-997"/>
          </w:pPr>
        </w:pPrChange>
      </w:pPr>
    </w:p>
    <w:p w14:paraId="00000005" w14:textId="1BDAEA0D" w:rsidR="00CC0F16" w:rsidRPr="000412A1" w:rsidRDefault="00503223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2" w:author="Clarisse Cintra" w:date="2025-10-10T16:35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33" w:author="marcela pagani heringer de miranda" w:date="2025-12-15T07:45:00Z">
              <w:rPr>
                <w:rFonts w:ascii="Helvetica Neue" w:eastAsia="Helvetica Neue" w:hAnsi="Helvetica Neue" w:cs="Helvetica Neue"/>
                <w:b/>
                <w:color w:val="FF0000"/>
                <w:sz w:val="42"/>
                <w:szCs w:val="42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lang w:val="pt-BR"/>
            <w:rPrChange w:id="34" w:author="marcela pagani heringer de miranda" w:date="2025-12-15T07:45:00Z">
              <w:rPr>
                <w:rFonts w:ascii="Times New Roman" w:eastAsia="Helvetica Neue" w:hAnsi="Times New Roman" w:cs="Times New Roman"/>
                <w:b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Formulário de registro de preparação</w:t>
      </w:r>
      <w:del w:id="36" w:author="Giovanna Calvano de Carvalho Santana" w:date="2025-10-31T16:34:00Z">
        <w:r w:rsidRPr="000412A1" w:rsidDel="0058018A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  <w:del w:id="38" w:author="Clarisse Cintra" w:date="2025-10-10T17:14:00Z">
        <w:r w:rsidRPr="000412A1" w:rsidDel="00C02A6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00000006" w14:textId="55E5253E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1</w:t>
      </w:r>
      <w:ins w:id="42" w:author="Clarisse Cintra" w:date="2025-10-10T16:35:00Z">
        <w:r w:rsidR="00E72BF0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43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Coleta de solos: observar e interagir com os solos no entorno, utilizando uma ferramenta para escavar, como enxadinha ou enxó. Selecionar os solos ricos em argila e silte, que são as menores partículas minerais, e rejeitar solos ricos em areia e matéria orgânica.</w:t>
      </w:r>
    </w:p>
    <w:p w14:paraId="00000007" w14:textId="73D3AB3A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46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47" w:author="Giovanna Calvano de Carvalho Santana" w:date="2025-10-31T16:44:00Z">
        <w:r w:rsidR="009565FB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4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 </w:t>
        </w:r>
        <w:r w:rsidR="009565FB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4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(c</w:t>
        </w:r>
      </w:ins>
      <w:del w:id="50" w:author="Giovanna Calvano de Carvalho Santana" w:date="2025-10-31T16:44:00Z">
        <w:r w:rsidRPr="000412A1" w:rsidDel="009565FB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51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:</w:delText>
        </w:r>
        <w:r w:rsidRPr="000412A1" w:rsidDel="009565FB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5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c</w:delText>
        </w:r>
      </w:del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5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or, textura, local de coleta, condições </w:t>
      </w:r>
      <w:del w:id="54" w:author="Clarisse Cintra" w:date="2025-10-10T16:37:00Z">
        <w:r w:rsidRPr="000412A1" w:rsidDel="00E72BF0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5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5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do </w:t>
      </w:r>
      <w:del w:id="57" w:author="Clarisse Cintra" w:date="2025-10-10T17:23:00Z">
        <w:r w:rsidRPr="000412A1" w:rsidDel="006644C4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5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5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ambiente</w:t>
      </w:r>
      <w:del w:id="60" w:author="Giovanna Calvano de Carvalho Santana" w:date="2025-10-31T16:45:00Z">
        <w:r w:rsidRPr="000412A1" w:rsidDel="005509E0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61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(úmido ou seco</w:delText>
        </w:r>
      </w:del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6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)</w:t>
      </w:r>
      <w:ins w:id="63" w:author="Giovanna Calvano de Carvalho Santana" w:date="2025-10-31T16:44:00Z">
        <w:r w:rsidR="009565FB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6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:</w:t>
        </w:r>
      </w:ins>
      <w:ins w:id="65" w:author="Clarisse Cintra" w:date="2025-10-10T16:37:00Z">
        <w:del w:id="66" w:author="Giovanna Calvano de Carvalho Santana" w:date="2025-10-31T16:44:00Z">
          <w:r w:rsidR="00E72BF0" w:rsidRPr="000412A1" w:rsidDel="009565FB">
            <w:rPr>
              <w:rFonts w:ascii="Times New Roman" w:eastAsia="Helvetica Neue" w:hAnsi="Times New Roman" w:cs="Times New Roman"/>
              <w:sz w:val="24"/>
              <w:szCs w:val="24"/>
              <w:lang w:val="pt-BR"/>
              <w:rPrChange w:id="67" w:author="marcela pagani heringer de miranda" w:date="2025-12-15T07:45:00Z">
                <w:rPr>
                  <w:rFonts w:ascii="Times New Roman" w:eastAsia="Helvetica Neue" w:hAnsi="Times New Roman" w:cs="Times New Roman"/>
                  <w:sz w:val="24"/>
                  <w:szCs w:val="24"/>
                </w:rPr>
              </w:rPrChange>
            </w:rPr>
            <w:delText>.</w:delText>
          </w:r>
        </w:del>
      </w:ins>
    </w:p>
    <w:p w14:paraId="00000008" w14:textId="073F1A74" w:rsidR="00CC0F16" w:rsidRPr="00FC6773" w:rsidDel="005509E0" w:rsidRDefault="007F05F5" w:rsidP="00C02A65">
      <w:pPr>
        <w:spacing w:after="0" w:line="360" w:lineRule="auto"/>
        <w:ind w:right="-997"/>
        <w:rPr>
          <w:del w:id="68" w:author="Giovanna Calvano de Carvalho Santana" w:date="2025-10-31T16:45:00Z"/>
          <w:rFonts w:ascii="Times New Roman" w:eastAsia="Helvetica Neue" w:hAnsi="Times New Roman" w:cs="Times New Roman"/>
          <w:b/>
          <w:bCs/>
          <w:sz w:val="24"/>
          <w:szCs w:val="24"/>
          <w:rPrChange w:id="69" w:author="Giovanna Calvano de Carvalho Santana" w:date="2025-10-31T16:46:00Z">
            <w:rPr>
              <w:del w:id="70" w:author="Giovanna Calvano de Carvalho Santana" w:date="2025-10-31T16:45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proofErr w:type="spellStart"/>
      <w:r w:rsidRPr="00C02A65">
        <w:rPr>
          <w:rFonts w:ascii="Times New Roman" w:eastAsia="Helvetica Neue" w:hAnsi="Times New Roman" w:cs="Times New Roman"/>
          <w:b/>
          <w:bCs/>
          <w:sz w:val="24"/>
          <w:szCs w:val="24"/>
          <w:rPrChange w:id="71" w:author="Clarisse Cintra" w:date="2025-10-10T16:37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Observações</w:t>
      </w:r>
      <w:proofErr w:type="spellEnd"/>
      <w:ins w:id="72" w:author="Giovanna Calvano de Carvalho Santana" w:date="2025-10-31T16:45:00Z">
        <w:r w:rsidR="005509E0">
          <w:rPr>
            <w:rFonts w:ascii="Times New Roman" w:eastAsia="Helvetica Neue" w:hAnsi="Times New Roman" w:cs="Times New Roman"/>
            <w:b/>
            <w:bCs/>
            <w:sz w:val="24"/>
            <w:szCs w:val="24"/>
          </w:rPr>
          <w:t xml:space="preserve"> (</w:t>
        </w:r>
        <w:r w:rsidR="005509E0" w:rsidRPr="00FC6773">
          <w:rPr>
            <w:rFonts w:ascii="Times New Roman" w:eastAsia="Helvetica Neue" w:hAnsi="Times New Roman" w:cs="Times New Roman"/>
            <w:b/>
            <w:bCs/>
            <w:sz w:val="24"/>
            <w:szCs w:val="24"/>
          </w:rPr>
          <w:t>r</w:t>
        </w:r>
      </w:ins>
      <w:ins w:id="73" w:author="Clarisse Cintra" w:date="2025-10-10T16:36:00Z">
        <w:del w:id="74" w:author="Giovanna Calvano de Carvalho Santana" w:date="2025-10-31T16:45:00Z">
          <w:r w:rsidR="00E72BF0" w:rsidRPr="00FC6773" w:rsidDel="005509E0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rPrChange w:id="75" w:author="Giovanna Calvano de Carvalho Santana" w:date="2025-10-31T16:46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  <w:del w:id="76" w:author="Giovanna Calvano de Carvalho Santana" w:date="2025-10-31T16:45:00Z">
        <w:r w:rsidRPr="00FC6773" w:rsidDel="005509E0">
          <w:rPr>
            <w:rFonts w:ascii="Times New Roman" w:eastAsia="Helvetica Neue" w:hAnsi="Times New Roman" w:cs="Times New Roman"/>
            <w:b/>
            <w:bCs/>
            <w:sz w:val="24"/>
            <w:szCs w:val="24"/>
            <w:rPrChange w:id="77" w:author="Giovanna Calvano de Carvalho Santana" w:date="2025-10-31T16:46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 xml:space="preserve"> </w:delText>
        </w:r>
      </w:del>
    </w:p>
    <w:p w14:paraId="00000009" w14:textId="36D92872" w:rsidR="00CC0F16" w:rsidRPr="00FC6773" w:rsidDel="005509E0" w:rsidRDefault="007F05F5" w:rsidP="00C02A65">
      <w:pPr>
        <w:spacing w:after="0" w:line="360" w:lineRule="auto"/>
        <w:ind w:right="-997"/>
        <w:rPr>
          <w:del w:id="78" w:author="Giovanna Calvano de Carvalho Santana" w:date="2025-10-31T16:45:00Z"/>
          <w:rFonts w:ascii="Times New Roman" w:eastAsia="Helvetica Neue" w:hAnsi="Times New Roman" w:cs="Times New Roman"/>
          <w:b/>
          <w:bCs/>
          <w:sz w:val="24"/>
          <w:szCs w:val="24"/>
          <w:rPrChange w:id="79" w:author="Giovanna Calvano de Carvalho Santana" w:date="2025-10-31T16:46:00Z">
            <w:rPr>
              <w:del w:id="80" w:author="Giovanna Calvano de Carvalho Santana" w:date="2025-10-31T16:45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81" w:author="Giovanna Calvano de Carvalho Santana" w:date="2025-10-31T16:45:00Z">
        <w:r w:rsidRPr="00FC6773" w:rsidDel="005509E0">
          <w:rPr>
            <w:rFonts w:ascii="Times New Roman" w:eastAsia="Helvetica Neue" w:hAnsi="Times New Roman" w:cs="Times New Roman"/>
            <w:b/>
            <w:bCs/>
            <w:sz w:val="24"/>
            <w:szCs w:val="24"/>
            <w:rPrChange w:id="82" w:author="Giovanna Calvano de Carvalho Santana" w:date="2025-10-31T16:46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Anotações</w:delText>
        </w:r>
      </w:del>
      <w:ins w:id="83" w:author="Clarisse Cintra" w:date="2025-10-10T16:36:00Z">
        <w:del w:id="84" w:author="Giovanna Calvano de Carvalho Santana" w:date="2025-10-31T16:45:00Z">
          <w:r w:rsidR="00E72BF0" w:rsidRPr="00FC6773" w:rsidDel="005509E0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rPrChange w:id="85" w:author="Giovanna Calvano de Carvalho Santana" w:date="2025-10-31T16:46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 xml:space="preserve">: </w:delText>
          </w:r>
        </w:del>
      </w:ins>
    </w:p>
    <w:p w14:paraId="1DF11F03" w14:textId="77777777" w:rsidR="00E72BF0" w:rsidRPr="00FC6773" w:rsidDel="005509E0" w:rsidRDefault="00E72BF0" w:rsidP="00C02A65">
      <w:pPr>
        <w:spacing w:after="0" w:line="360" w:lineRule="auto"/>
        <w:ind w:right="-997"/>
        <w:rPr>
          <w:ins w:id="86" w:author="Clarisse Cintra" w:date="2025-10-10T16:37:00Z"/>
          <w:del w:id="87" w:author="Giovanna Calvano de Carvalho Santana" w:date="2025-10-31T16:45:00Z"/>
          <w:rFonts w:ascii="Times New Roman" w:eastAsia="Helvetica Neue" w:hAnsi="Times New Roman" w:cs="Times New Roman"/>
          <w:b/>
          <w:bCs/>
          <w:sz w:val="24"/>
          <w:szCs w:val="24"/>
          <w:rPrChange w:id="88" w:author="Giovanna Calvano de Carvalho Santana" w:date="2025-10-31T16:46:00Z">
            <w:rPr>
              <w:ins w:id="89" w:author="Clarisse Cintra" w:date="2025-10-10T16:37:00Z"/>
              <w:del w:id="90" w:author="Giovanna Calvano de Carvalho Santana" w:date="2025-10-31T16:45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0A" w14:textId="61C172B7" w:rsidR="00CC0F16" w:rsidRPr="00FC6773" w:rsidDel="00E72BF0" w:rsidRDefault="00CC0F16" w:rsidP="00C02A65">
      <w:pPr>
        <w:spacing w:after="0" w:line="360" w:lineRule="auto"/>
        <w:ind w:right="-997"/>
        <w:rPr>
          <w:del w:id="91" w:author="Clarisse Cintra" w:date="2025-10-10T16:36:00Z"/>
          <w:rFonts w:ascii="Times New Roman" w:eastAsia="Helvetica Neue" w:hAnsi="Times New Roman" w:cs="Times New Roman"/>
          <w:b/>
          <w:bCs/>
          <w:sz w:val="24"/>
          <w:szCs w:val="24"/>
          <w:rPrChange w:id="92" w:author="Giovanna Calvano de Carvalho Santana" w:date="2025-10-31T16:46:00Z">
            <w:rPr>
              <w:del w:id="93" w:author="Clarisse Cintra" w:date="2025-10-10T16:3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0B" w14:textId="47E52720" w:rsidR="00CC0F16" w:rsidRPr="000412A1" w:rsidDel="00DE750E" w:rsidRDefault="007F05F5" w:rsidP="00C02A65">
      <w:pPr>
        <w:spacing w:after="0" w:line="360" w:lineRule="auto"/>
        <w:ind w:right="-997"/>
        <w:rPr>
          <w:del w:id="94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95" w:author="marcela pagani heringer de miranda" w:date="2025-12-15T07:45:00Z">
            <w:rPr>
              <w:del w:id="96" w:author="Giovanna Calvano de Carvalho Santana" w:date="2025-10-31T16:4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del w:id="97" w:author="Clarisse Cintra" w:date="2025-10-10T16:37:00Z">
        <w:r w:rsidRPr="000412A1" w:rsidDel="00E72BF0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9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>r</w:delText>
        </w:r>
      </w:del>
      <w:ins w:id="99" w:author="Clarisse Cintra" w:date="2025-10-10T16:37:00Z">
        <w:del w:id="100" w:author="Giovanna Calvano de Carvalho Santana" w:date="2025-10-31T16:45:00Z">
          <w:r w:rsidR="00E72BF0" w:rsidRPr="000412A1" w:rsidDel="005509E0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101" w:author="marcela pagani heringer de miranda" w:date="2025-12-15T07:45:00Z">
                <w:rPr>
                  <w:rFonts w:ascii="Times New Roman" w:eastAsia="Helvetica Neue" w:hAnsi="Times New Roman" w:cs="Times New Roman"/>
                  <w:sz w:val="24"/>
                  <w:szCs w:val="24"/>
                </w:rPr>
              </w:rPrChange>
            </w:rPr>
            <w:delText>R</w:delText>
          </w:r>
        </w:del>
      </w:ins>
      <w:proofErr w:type="spellStart"/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0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egistrar</w:t>
      </w:r>
      <w:proofErr w:type="spellEnd"/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0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o tipo de solo</w:t>
      </w:r>
      <w:ins w:id="104" w:author="Giovanna Calvano de Carvalho Santana" w:date="2025-10-31T16:46:00Z">
        <w:r w:rsidR="00FC6773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0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: </w:t>
        </w:r>
      </w:ins>
      <w:del w:id="106" w:author="Giovanna Calvano de Carvalho Santana" w:date="2025-10-31T16:45:00Z">
        <w:r w:rsidRPr="000412A1" w:rsidDel="005509E0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0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(</w:delText>
        </w:r>
      </w:del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0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cor, textura, origem)</w:t>
      </w:r>
      <w:ins w:id="109" w:author="Giovanna Calvano de Carvalho Santana" w:date="2025-10-31T16:46:00Z">
        <w:r w:rsidR="00FC6773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1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:</w:t>
        </w:r>
      </w:ins>
      <w:ins w:id="111" w:author="Clarisse Cintra" w:date="2025-10-10T16:37:00Z">
        <w:del w:id="112" w:author="Giovanna Calvano de Carvalho Santana" w:date="2025-10-31T16:46:00Z">
          <w:r w:rsidR="00E72BF0" w:rsidRPr="000412A1" w:rsidDel="00FC6773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113" w:author="marcela pagani heringer de miranda" w:date="2025-12-15T07:45:00Z">
                <w:rPr>
                  <w:rFonts w:ascii="Times New Roman" w:eastAsia="Helvetica Neue" w:hAnsi="Times New Roman" w:cs="Times New Roman"/>
                  <w:sz w:val="24"/>
                  <w:szCs w:val="24"/>
                </w:rPr>
              </w:rPrChange>
            </w:rPr>
            <w:delText>.</w:delText>
          </w:r>
        </w:del>
      </w:ins>
      <w:del w:id="114" w:author="Giovanna Calvano de Carvalho Santana" w:date="2025-10-31T16:46:00Z">
        <w:r w:rsidRPr="000412A1" w:rsidDel="00FC6773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1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</w:p>
    <w:p w14:paraId="0000000C" w14:textId="366231A9" w:rsidR="00CC0F16" w:rsidRPr="000412A1" w:rsidDel="00DE750E" w:rsidRDefault="007F05F5" w:rsidP="00C02A65">
      <w:pPr>
        <w:spacing w:after="0" w:line="360" w:lineRule="auto"/>
        <w:ind w:right="-997"/>
        <w:rPr>
          <w:del w:id="116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17" w:author="marcela pagani heringer de miranda" w:date="2025-12-15T07:45:00Z">
            <w:rPr>
              <w:del w:id="118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119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20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Descrição</w:delText>
        </w:r>
      </w:del>
      <w:ins w:id="121" w:author="Clarisse Cintra" w:date="2025-10-10T16:36:00Z">
        <w:del w:id="122" w:author="Giovanna Calvano de Carvalho Santana" w:date="2025-10-31T16:46:00Z">
          <w:r w:rsidR="00E72BF0" w:rsidRPr="000412A1" w:rsidDel="00DE750E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123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</w:p>
    <w:p w14:paraId="0000000D" w14:textId="37C556C3" w:rsidR="00CC0F16" w:rsidRPr="000412A1" w:rsidDel="005509E0" w:rsidRDefault="007F05F5" w:rsidP="00C02A65">
      <w:pPr>
        <w:spacing w:after="0" w:line="360" w:lineRule="auto"/>
        <w:ind w:right="-997"/>
        <w:rPr>
          <w:del w:id="124" w:author="Giovanna Calvano de Carvalho Santana" w:date="2025-10-31T16:45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25" w:author="marcela pagani heringer de miranda" w:date="2025-12-15T07:45:00Z">
            <w:rPr>
              <w:del w:id="126" w:author="Giovanna Calvano de Carvalho Santana" w:date="2025-10-31T16:45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127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28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Observações</w:delText>
        </w:r>
      </w:del>
      <w:ins w:id="129" w:author="Clarisse Cintra" w:date="2025-10-10T16:36:00Z">
        <w:del w:id="130" w:author="Giovanna Calvano de Carvalho Santana" w:date="2025-10-31T16:46:00Z">
          <w:r w:rsidR="00E72BF0" w:rsidRPr="000412A1" w:rsidDel="00DE750E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131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  <w:del w:id="132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33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 xml:space="preserve"> </w:delText>
        </w:r>
      </w:del>
    </w:p>
    <w:p w14:paraId="0000000E" w14:textId="48FBF1B3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del w:id="135" w:author="Giovanna Calvano de Carvalho Santana" w:date="2025-10-31T16:45:00Z">
        <w:r w:rsidRPr="000412A1" w:rsidDel="005509E0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36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Anotações</w:delText>
        </w:r>
      </w:del>
      <w:ins w:id="137" w:author="Clarisse Cintra" w:date="2025-10-10T16:36:00Z">
        <w:del w:id="138" w:author="Giovanna Calvano de Carvalho Santana" w:date="2025-10-31T16:45:00Z">
          <w:r w:rsidR="00E72BF0" w:rsidRPr="000412A1" w:rsidDel="005509E0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139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4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4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  <w:t>2</w:t>
      </w:r>
      <w:ins w:id="142" w:author="Clarisse Cintra" w:date="2025-10-10T16:36:00Z">
        <w:r w:rsidR="00E72BF0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43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4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Secar, destorroar e peneirar a terra para retirar pedras, areia e folhas. Com a terra </w:t>
      </w:r>
      <w:del w:id="145" w:author="Clarisse Cintra" w:date="2025-10-10T17:00:00Z">
        <w:r w:rsidRPr="000412A1" w:rsidDel="00F1264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4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4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seca, usar pedras ou soquetes para des</w:t>
      </w:r>
      <w:ins w:id="148" w:author="Giovanna Calvano de Carvalho Santana" w:date="2025-11-05T17:25:00Z">
        <w:del w:id="149" w:author="marcela pagani heringer de miranda" w:date="2025-12-15T07:47:00Z">
          <w:r w:rsidR="00C667EA" w:rsidRPr="000412A1" w:rsidDel="000412A1">
            <w:rPr>
              <w:rFonts w:ascii="Times New Roman" w:eastAsia="Helvetica Neue" w:hAnsi="Times New Roman" w:cs="Times New Roman"/>
              <w:sz w:val="24"/>
              <w:szCs w:val="24"/>
              <w:lang w:val="pt-BR"/>
              <w:rPrChange w:id="150" w:author="marcela pagani heringer de miranda" w:date="2025-12-15T07:45:00Z">
                <w:rPr>
                  <w:rFonts w:ascii="Times New Roman" w:eastAsia="Helvetica Neue" w:hAnsi="Times New Roman" w:cs="Times New Roman"/>
                  <w:sz w:val="24"/>
                  <w:szCs w:val="24"/>
                </w:rPr>
              </w:rPrChange>
            </w:rPr>
            <w:delText xml:space="preserve"> </w:delText>
          </w:r>
        </w:del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5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manchar os torrões</w:t>
      </w:r>
      <w:del w:id="152" w:author="Giovanna Calvano de Carvalho Santana" w:date="2025-11-05T17:05:00Z">
        <w:r w:rsidRPr="000412A1" w:rsidDel="006F57B8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53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de terra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5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. Peneirar com peneira de fubá</w:t>
      </w:r>
      <w:ins w:id="155" w:author="marcela pagani heringer de miranda" w:date="2025-12-15T07:47:00Z">
        <w:r w:rsidR="000412A1">
          <w:rPr>
            <w:rFonts w:ascii="Times New Roman" w:eastAsia="Helvetica Neue" w:hAnsi="Times New Roman" w:cs="Times New Roman"/>
            <w:sz w:val="24"/>
            <w:szCs w:val="24"/>
            <w:lang w:val="pt-BR"/>
          </w:rPr>
          <w:t>,</w:t>
        </w:r>
      </w:ins>
      <w:ins w:id="156" w:author="Giovanna Calvano de Carvalho Santana" w:date="2025-11-07T16:16:00Z">
        <w:r w:rsidR="00D84DB0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5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 malha</w:t>
        </w:r>
      </w:ins>
      <w:ins w:id="158" w:author="Giovanna Calvano de Carvalho Santana" w:date="2025-11-05T17:05:00Z">
        <w:r w:rsidR="00D43E85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5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 </w:t>
        </w:r>
      </w:ins>
      <w:commentRangeStart w:id="160"/>
      <w:commentRangeStart w:id="161"/>
      <w:commentRangeStart w:id="162"/>
      <w:ins w:id="163" w:author="Giovanna Calvano de Carvalho Santana" w:date="2025-11-05T17:06:00Z">
        <w:r w:rsidR="005136A2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6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2</w:t>
        </w:r>
      </w:ins>
      <w:del w:id="165" w:author="Giovanna Calvano de Carvalho Santana" w:date="2025-11-05T17:05:00Z">
        <w:r w:rsidRPr="000412A1" w:rsidDel="00D43E8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6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, </w:delText>
        </w:r>
      </w:del>
      <w:del w:id="167" w:author="Giovanna Calvano de Carvalho Santana" w:date="2025-11-05T17:06:00Z">
        <w:r w:rsidRPr="000412A1" w:rsidDel="005136A2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6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>malha 2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6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mm</w:t>
      </w:r>
      <w:commentRangeEnd w:id="160"/>
      <w:r w:rsidR="002D1ADD">
        <w:rPr>
          <w:rStyle w:val="Refdecomentrio"/>
        </w:rPr>
        <w:commentReference w:id="160"/>
      </w:r>
      <w:commentRangeEnd w:id="161"/>
      <w:r w:rsidR="000412A1">
        <w:rPr>
          <w:rStyle w:val="Refdecomentrio"/>
        </w:rPr>
        <w:commentReference w:id="161"/>
      </w:r>
      <w:commentRangeEnd w:id="162"/>
      <w:r w:rsidR="000412A1">
        <w:rPr>
          <w:rStyle w:val="Refdecomentrio"/>
        </w:rPr>
        <w:commentReference w:id="162"/>
      </w: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7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.</w:t>
      </w:r>
    </w:p>
    <w:p w14:paraId="0000000F" w14:textId="75E31F43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71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72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173" w:author="Clarisse Cintra" w:date="2025-10-10T17:00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74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</w:p>
    <w:p w14:paraId="00000010" w14:textId="1C952329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75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commentRangeStart w:id="176"/>
      <w:commentRangeStart w:id="177"/>
      <w:commentRangeStart w:id="178"/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79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Observações</w:t>
      </w:r>
      <w:ins w:id="180" w:author="Clarisse Cintra" w:date="2025-10-10T17:00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81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82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 xml:space="preserve"> </w:t>
      </w:r>
      <w:commentRangeEnd w:id="176"/>
      <w:r w:rsidR="0029720C">
        <w:rPr>
          <w:rStyle w:val="Refdecomentrio"/>
        </w:rPr>
        <w:commentReference w:id="176"/>
      </w:r>
      <w:commentRangeEnd w:id="177"/>
      <w:r w:rsidR="000412A1">
        <w:rPr>
          <w:rStyle w:val="Refdecomentrio"/>
        </w:rPr>
        <w:commentReference w:id="177"/>
      </w:r>
      <w:commentRangeEnd w:id="178"/>
      <w:r w:rsidR="000412A1">
        <w:rPr>
          <w:rStyle w:val="Refdecomentrio"/>
        </w:rPr>
        <w:commentReference w:id="178"/>
      </w:r>
    </w:p>
    <w:p w14:paraId="00000011" w14:textId="2F2A3062" w:rsidR="00CC0F16" w:rsidRPr="000412A1" w:rsidDel="00FC6773" w:rsidRDefault="007F05F5" w:rsidP="00C02A65">
      <w:pPr>
        <w:spacing w:after="0" w:line="360" w:lineRule="auto"/>
        <w:ind w:right="-997"/>
        <w:rPr>
          <w:del w:id="183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84" w:author="marcela pagani heringer de miranda" w:date="2025-12-15T07:45:00Z">
            <w:rPr>
              <w:del w:id="185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186" w:author="Giovanna Calvano de Carvalho Santana" w:date="2025-10-31T16:46:00Z">
        <w:r w:rsidRPr="000412A1" w:rsidDel="00FC6773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187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Anotações</w:delText>
        </w:r>
      </w:del>
      <w:ins w:id="188" w:author="Clarisse Cintra" w:date="2025-10-10T17:00:00Z">
        <w:del w:id="189" w:author="Giovanna Calvano de Carvalho Santana" w:date="2025-10-31T16:46:00Z">
          <w:r w:rsidR="00F1264E" w:rsidRPr="000412A1" w:rsidDel="00FC6773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190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</w:p>
    <w:p w14:paraId="00000012" w14:textId="1F82B98A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9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9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  <w:t>3</w:t>
      </w:r>
      <w:ins w:id="193" w:author="Clarisse Cintra" w:date="2025-10-10T17:00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9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9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Misturar a terra peneirada com água na proporção 1 parte de terra para 2 partes de água. Utilizar uma furadeira com haste de batedeira e bater por 15 minutos. Esta etapa é importante para reduzir os agregados do solo e obter uma </w:t>
      </w:r>
      <w:del w:id="196" w:author="Clarisse Cintra" w:date="2025-10-10T17:00:00Z">
        <w:r w:rsidRPr="000412A1" w:rsidDel="00F1264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9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9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mistura homogênea.</w:t>
      </w:r>
    </w:p>
    <w:p w14:paraId="00000013" w14:textId="3352A21B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199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00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201" w:author="Clarisse Cintra" w:date="2025-10-10T17:00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02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</w:p>
    <w:p w14:paraId="00000014" w14:textId="204F54FF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03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04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Observações</w:t>
      </w:r>
      <w:ins w:id="205" w:author="Clarisse Cintra" w:date="2025-10-10T17:00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06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07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 xml:space="preserve"> </w:t>
      </w:r>
    </w:p>
    <w:p w14:paraId="00000015" w14:textId="07781B6B" w:rsidR="00CC0F16" w:rsidRPr="000412A1" w:rsidDel="00FC6773" w:rsidRDefault="007F05F5" w:rsidP="00C02A65">
      <w:pPr>
        <w:spacing w:after="0" w:line="360" w:lineRule="auto"/>
        <w:ind w:right="-997"/>
        <w:rPr>
          <w:del w:id="208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09" w:author="marcela pagani heringer de miranda" w:date="2025-12-15T07:45:00Z">
            <w:rPr>
              <w:del w:id="210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211" w:author="Giovanna Calvano de Carvalho Santana" w:date="2025-10-31T16:46:00Z">
        <w:r w:rsidRPr="000412A1" w:rsidDel="00FC6773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12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Anotações</w:delText>
        </w:r>
      </w:del>
      <w:ins w:id="213" w:author="Clarisse Cintra" w:date="2025-10-10T17:00:00Z">
        <w:del w:id="214" w:author="Giovanna Calvano de Carvalho Santana" w:date="2025-10-31T16:46:00Z">
          <w:r w:rsidR="00F1264E" w:rsidRPr="000412A1" w:rsidDel="00FC6773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215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</w:p>
    <w:p w14:paraId="00000016" w14:textId="6E78AAE0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21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1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  <w:t>4</w:t>
      </w:r>
      <w:ins w:id="218" w:author="Clarisse Cintra" w:date="2025-10-10T17:01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1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2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Ajustar a consistência: acrescentar água se estiver grossa ou mais terra se estiver rala. Se acrescentar terra, é necessário bater novamente com a furadeira. A consistência ideal é aquela em que a mistura </w:t>
      </w:r>
      <w:ins w:id="221" w:author="Giovanna Calvano de Carvalho Santana" w:date="2025-11-07T16:12:00Z">
        <w:r w:rsidR="000949B4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2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de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2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terra</w:t>
      </w:r>
      <w:ins w:id="224" w:author="Giovanna Calvano de Carvalho Santana" w:date="2025-11-07T16:12:00Z">
        <w:r w:rsidR="000949B4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2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 com </w:t>
        </w:r>
      </w:ins>
      <w:del w:id="226" w:author="Giovanna Calvano de Carvalho Santana" w:date="2025-11-07T16:12:00Z">
        <w:r w:rsidRPr="000412A1" w:rsidDel="000949B4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2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>+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2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água se assemelha a </w:t>
      </w:r>
      <w:ins w:id="229" w:author="Giovanna Calvano de Carvalho Santana" w:date="2025-11-07T16:13:00Z">
        <w:r w:rsidR="00A42552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3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de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3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uma tinta convencional. </w:t>
      </w:r>
    </w:p>
    <w:p w14:paraId="00000017" w14:textId="0C3F56DB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32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33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234" w:author="Clarisse Cintra" w:date="2025-10-10T17:01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35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</w:p>
    <w:p w14:paraId="00000018" w14:textId="4FEEC9EA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36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37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Observações</w:t>
      </w:r>
      <w:ins w:id="238" w:author="Clarisse Cintra" w:date="2025-10-10T17:01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39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40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 xml:space="preserve"> </w:t>
      </w:r>
    </w:p>
    <w:p w14:paraId="00000019" w14:textId="09E92722" w:rsidR="00CC0F16" w:rsidRPr="000412A1" w:rsidDel="00DE750E" w:rsidRDefault="007F05F5" w:rsidP="00C02A65">
      <w:pPr>
        <w:spacing w:after="0" w:line="360" w:lineRule="auto"/>
        <w:ind w:right="-997"/>
        <w:rPr>
          <w:del w:id="241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42" w:author="marcela pagani heringer de miranda" w:date="2025-12-15T07:45:00Z">
            <w:rPr>
              <w:del w:id="243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244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45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lastRenderedPageBreak/>
          <w:delText>Anotações</w:delText>
        </w:r>
      </w:del>
      <w:ins w:id="246" w:author="Clarisse Cintra" w:date="2025-10-10T17:01:00Z">
        <w:del w:id="247" w:author="Giovanna Calvano de Carvalho Santana" w:date="2025-10-31T16:46:00Z">
          <w:r w:rsidR="00F1264E" w:rsidRPr="000412A1" w:rsidDel="00DE750E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248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</w:p>
    <w:p w14:paraId="0000001A" w14:textId="5043EC5A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24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5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  <w:t>5</w:t>
      </w:r>
      <w:ins w:id="251" w:author="Clarisse Cintra" w:date="2025-10-10T17:01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5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5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Com base na quantidade total de terra presente na mistura, adicionar cola branca PVA na proporção de 15% do total de terra, medida em litros. Misturar com o auxílio da furadeira e da haste de batedeira. </w:t>
      </w:r>
    </w:p>
    <w:p w14:paraId="0000001B" w14:textId="06502D0D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54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55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256" w:author="Clarisse Cintra" w:date="2025-10-10T17:01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57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</w:p>
    <w:p w14:paraId="0000001C" w14:textId="3A11FA7A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58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59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Observações</w:t>
      </w:r>
      <w:ins w:id="260" w:author="Clarisse Cintra" w:date="2025-10-10T17:01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61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62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 xml:space="preserve"> </w:t>
      </w:r>
    </w:p>
    <w:p w14:paraId="0000001D" w14:textId="42A97646" w:rsidR="00CC0F16" w:rsidRPr="000412A1" w:rsidDel="00DE750E" w:rsidRDefault="007F05F5" w:rsidP="00C02A65">
      <w:pPr>
        <w:spacing w:after="0" w:line="360" w:lineRule="auto"/>
        <w:ind w:right="-997"/>
        <w:rPr>
          <w:del w:id="263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64" w:author="marcela pagani heringer de miranda" w:date="2025-12-15T07:45:00Z">
            <w:rPr>
              <w:del w:id="265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266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67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Anotações</w:delText>
        </w:r>
      </w:del>
      <w:ins w:id="268" w:author="Clarisse Cintra" w:date="2025-10-10T17:01:00Z">
        <w:del w:id="269" w:author="Giovanna Calvano de Carvalho Santana" w:date="2025-10-31T16:46:00Z">
          <w:r w:rsidR="00F1264E" w:rsidRPr="000412A1" w:rsidDel="00DE750E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270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</w:p>
    <w:p w14:paraId="0000001E" w14:textId="43475899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27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7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  <w:t>6</w:t>
      </w:r>
      <w:ins w:id="273" w:author="Clarisse Cintra" w:date="2025-10-10T17:01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7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7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Testar a cor na parede antes de aplicar no mural. Com uma fita crepe, </w:t>
      </w:r>
      <w:del w:id="276" w:author="Clarisse Cintra" w:date="2025-10-10T17:01:00Z">
        <w:r w:rsidRPr="000412A1" w:rsidDel="00F1264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7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faça </w:delText>
        </w:r>
      </w:del>
      <w:ins w:id="278" w:author="Clarisse Cintra" w:date="2025-10-10T17:01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7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fazer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8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um quadriculado delimitando espaços a serem preenchidos com as tintas produzidas</w:t>
      </w:r>
      <w:ins w:id="281" w:author="Clarisse Cintra" w:date="2025-10-10T17:02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8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,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8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a fim de criar uma paleta de cores. Desta maneira</w:t>
      </w:r>
      <w:ins w:id="284" w:author="Clarisse Cintra" w:date="2025-10-10T17:02:00Z">
        <w:r w:rsidR="00F1264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8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,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8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será possível observar </w:t>
      </w:r>
      <w:del w:id="287" w:author="Clarisse Cintra" w:date="2025-10-10T17:02:00Z">
        <w:r w:rsidRPr="000412A1" w:rsidDel="00F1264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28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as 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28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cores, texturas e poder de cobertura das tintas produzidas.</w:t>
      </w:r>
    </w:p>
    <w:p w14:paraId="0000001F" w14:textId="71AF9746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90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91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292" w:author="Clarisse Cintra" w:date="2025-10-10T17:02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93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</w:p>
    <w:p w14:paraId="00000020" w14:textId="6A2AFAB1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294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295" w:author="Clarisse Cintra" w:date="2025-10-10T17:02:00Z">
        <w:r w:rsidRPr="000412A1" w:rsidDel="00F1264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96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 xml:space="preserve">Observações </w:delText>
        </w:r>
      </w:del>
      <w:ins w:id="297" w:author="Clarisse Cintra" w:date="2025-10-10T17:02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298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Observações:</w:t>
        </w:r>
      </w:ins>
    </w:p>
    <w:p w14:paraId="00000021" w14:textId="49D10B69" w:rsidR="00CC0F16" w:rsidRPr="000412A1" w:rsidDel="00DE750E" w:rsidRDefault="007F05F5" w:rsidP="00C02A65">
      <w:pPr>
        <w:spacing w:after="0" w:line="360" w:lineRule="auto"/>
        <w:ind w:right="-997"/>
        <w:rPr>
          <w:del w:id="299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00" w:author="marcela pagani heringer de miranda" w:date="2025-12-15T07:45:00Z">
            <w:rPr>
              <w:del w:id="301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del w:id="302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303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>Anotações</w:delText>
        </w:r>
      </w:del>
      <w:ins w:id="304" w:author="Clarisse Cintra" w:date="2025-10-10T17:02:00Z">
        <w:del w:id="305" w:author="Giovanna Calvano de Carvalho Santana" w:date="2025-10-31T16:46:00Z">
          <w:r w:rsidR="00F1264E" w:rsidRPr="000412A1" w:rsidDel="00DE750E">
            <w:rPr>
              <w:rFonts w:ascii="Times New Roman" w:eastAsia="Helvetica Neue" w:hAnsi="Times New Roman" w:cs="Times New Roman"/>
              <w:b/>
              <w:bCs/>
              <w:sz w:val="24"/>
              <w:szCs w:val="24"/>
              <w:lang w:val="pt-BR"/>
              <w:rPrChange w:id="306" w:author="marcela pagani heringer de miranda" w:date="2025-12-15T07:45:00Z">
                <w:rPr>
                  <w:rFonts w:ascii="Helvetica Neue" w:eastAsia="Helvetica Neue" w:hAnsi="Helvetica Neue" w:cs="Helvetica Neue"/>
                  <w:sz w:val="24"/>
                  <w:szCs w:val="24"/>
                </w:rPr>
              </w:rPrChange>
            </w:rPr>
            <w:delText>:</w:delText>
          </w:r>
        </w:del>
      </w:ins>
    </w:p>
    <w:p w14:paraId="00000022" w14:textId="77777777" w:rsidR="00CC0F16" w:rsidRPr="000412A1" w:rsidRDefault="00CC0F16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0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23" w14:textId="21AA3FBB" w:rsidR="00CC0F16" w:rsidRPr="000412A1" w:rsidRDefault="00F1264E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0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09" w:author="Clarisse Cintra" w:date="2025-10-10T17:02:00Z">
        <w:r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1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7.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1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Observações finais</w:t>
      </w:r>
      <w:ins w:id="312" w:author="Giovanna Calvano de Carvalho Santana" w:date="2025-10-31T16:46:00Z">
        <w:r w:rsidR="00DE750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13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  <w:del w:id="314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1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</w:p>
    <w:p w14:paraId="00000024" w14:textId="1E213703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16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17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Descrição</w:t>
      </w:r>
      <w:ins w:id="318" w:author="Clarisse Cintra" w:date="2025-10-10T17:02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319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</w:p>
    <w:p w14:paraId="00000025" w14:textId="538B5E9E" w:rsidR="00CC0F16" w:rsidRPr="000412A1" w:rsidDel="00DE750E" w:rsidRDefault="007F05F5" w:rsidP="00C02A65">
      <w:pPr>
        <w:spacing w:after="0" w:line="360" w:lineRule="auto"/>
        <w:ind w:right="-997"/>
        <w:rPr>
          <w:del w:id="320" w:author="Giovanna Calvano de Carvalho Santana" w:date="2025-10-31T16:46:00Z"/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21" w:author="marcela pagani heringer de miranda" w:date="2025-12-15T07:45:00Z">
            <w:rPr>
              <w:del w:id="322" w:author="Giovanna Calvano de Carvalho Santana" w:date="2025-10-31T16:46:00Z"/>
              <w:rFonts w:ascii="Helvetica Neue" w:eastAsia="Helvetica Neue" w:hAnsi="Helvetica Neue" w:cs="Helvetica Neue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23" w:author="marcela pagani heringer de miranda" w:date="2025-12-15T07:45:00Z">
            <w:rPr>
              <w:rFonts w:ascii="Helvetica Neue" w:eastAsia="Helvetica Neue" w:hAnsi="Helvetica Neue" w:cs="Helvetica Neue"/>
              <w:sz w:val="24"/>
              <w:szCs w:val="24"/>
            </w:rPr>
          </w:rPrChange>
        </w:rPr>
        <w:t>Observações</w:t>
      </w:r>
      <w:ins w:id="324" w:author="Clarisse Cintra" w:date="2025-10-10T17:02:00Z">
        <w:r w:rsidR="00F1264E" w:rsidRPr="000412A1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325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t>:</w:t>
        </w:r>
      </w:ins>
      <w:del w:id="326" w:author="Giovanna Calvano de Carvalho Santana" w:date="2025-10-31T16:46:00Z">
        <w:r w:rsidRPr="000412A1" w:rsidDel="00DE750E">
          <w:rPr>
            <w:rFonts w:ascii="Times New Roman" w:eastAsia="Helvetica Neue" w:hAnsi="Times New Roman" w:cs="Times New Roman"/>
            <w:b/>
            <w:bCs/>
            <w:sz w:val="24"/>
            <w:szCs w:val="24"/>
            <w:lang w:val="pt-BR"/>
            <w:rPrChange w:id="327" w:author="marcela pagani heringer de miranda" w:date="2025-12-15T07:45:00Z">
              <w:rPr>
                <w:rFonts w:ascii="Helvetica Neue" w:eastAsia="Helvetica Neue" w:hAnsi="Helvetica Neue" w:cs="Helvetica Neue"/>
                <w:sz w:val="24"/>
                <w:szCs w:val="24"/>
              </w:rPr>
            </w:rPrChange>
          </w:rPr>
          <w:delText xml:space="preserve"> </w:delText>
        </w:r>
      </w:del>
    </w:p>
    <w:p w14:paraId="00000026" w14:textId="58D33FC4" w:rsidR="00CC0F16" w:rsidRPr="000412A1" w:rsidRDefault="007F05F5">
      <w:pPr>
        <w:spacing w:after="0" w:line="360" w:lineRule="auto"/>
        <w:ind w:right="-997"/>
        <w:rPr>
          <w:lang w:val="pt-BR"/>
          <w:rPrChange w:id="328" w:author="marcela pagani heringer de miranda" w:date="2025-12-15T07:45:00Z">
            <w:rPr/>
          </w:rPrChange>
        </w:rPr>
        <w:pPrChange w:id="329" w:author="Giovanna Calvano de Carvalho Santana" w:date="2025-10-31T16:46:00Z">
          <w:pPr>
            <w:pStyle w:val="Ttulo2"/>
            <w:spacing w:before="0" w:line="360" w:lineRule="auto"/>
            <w:ind w:right="-997"/>
          </w:pPr>
        </w:pPrChange>
      </w:pPr>
      <w:del w:id="330" w:author="Giovanna Calvano de Carvalho Santana" w:date="2025-10-31T16:46:00Z">
        <w:r w:rsidRPr="000412A1" w:rsidDel="00DE750E">
          <w:rPr>
            <w:lang w:val="pt-BR"/>
            <w:rPrChange w:id="331" w:author="marcela pagani heringer de miranda" w:date="2025-12-15T07:45:00Z">
              <w:rPr>
                <w:rFonts w:ascii="Helvetica Neue" w:eastAsia="Helvetica Neue" w:hAnsi="Helvetica Neue" w:cs="Helvetica Neue"/>
                <w:b w:val="0"/>
                <w:color w:val="000000"/>
                <w:sz w:val="24"/>
                <w:szCs w:val="24"/>
              </w:rPr>
            </w:rPrChange>
          </w:rPr>
          <w:delText>Anotações</w:delText>
        </w:r>
      </w:del>
      <w:ins w:id="332" w:author="Clarisse Cintra" w:date="2025-10-10T17:02:00Z">
        <w:del w:id="333" w:author="Giovanna Calvano de Carvalho Santana" w:date="2025-10-31T16:46:00Z">
          <w:r w:rsidR="00F1264E" w:rsidRPr="000412A1" w:rsidDel="00DE750E">
            <w:rPr>
              <w:lang w:val="pt-BR"/>
              <w:rPrChange w:id="334" w:author="marcela pagani heringer de miranda" w:date="2025-12-15T07:45:00Z">
                <w:rPr>
                  <w:rFonts w:ascii="Helvetica Neue" w:eastAsia="Helvetica Neue" w:hAnsi="Helvetica Neue" w:cs="Helvetica Neue"/>
                  <w:b w:val="0"/>
                  <w:color w:val="000000"/>
                  <w:sz w:val="24"/>
                  <w:szCs w:val="24"/>
                </w:rPr>
              </w:rPrChange>
            </w:rPr>
            <w:delText>:</w:delText>
          </w:r>
        </w:del>
      </w:ins>
      <w:r w:rsidRPr="000412A1">
        <w:rPr>
          <w:lang w:val="pt-BR"/>
          <w:rPrChange w:id="335" w:author="marcela pagani heringer de miranda" w:date="2025-12-15T07:45:00Z">
            <w:rPr/>
          </w:rPrChange>
        </w:rPr>
        <w:br w:type="page"/>
      </w:r>
    </w:p>
    <w:p w14:paraId="00000027" w14:textId="26D29217" w:rsidR="00CC0F16" w:rsidRPr="000412A1" w:rsidRDefault="00503223" w:rsidP="00C02A65">
      <w:pPr>
        <w:pStyle w:val="Ttulo2"/>
        <w:spacing w:before="0" w:line="360" w:lineRule="auto"/>
        <w:ind w:right="-997"/>
        <w:rPr>
          <w:ins w:id="336" w:author="Giovanna Calvano de Carvalho Santana" w:date="2025-11-05T17:03:00Z"/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337" w:author="marcela pagani heringer de miranda" w:date="2025-12-15T07:45:00Z">
            <w:rPr>
              <w:ins w:id="338" w:author="Giovanna Calvano de Carvalho Santana" w:date="2025-11-05T17:03:00Z"/>
              <w:rFonts w:ascii="Times New Roman" w:eastAsia="Helvetica Neue" w:hAnsi="Times New Roman" w:cs="Times New Roman"/>
              <w:bCs/>
              <w:color w:val="000000"/>
              <w:sz w:val="24"/>
              <w:szCs w:val="24"/>
            </w:rPr>
          </w:rPrChange>
        </w:rPr>
      </w:pPr>
      <w:ins w:id="339" w:author="Clarisse Cintra" w:date="2025-10-10T16:33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340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lastRenderedPageBreak/>
          <w:t>[TIT1]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341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del w:id="342" w:author="Giovanna Calvano de Carvalho Santana" w:date="2025-10-31T16:34:00Z">
        <w:r w:rsidRPr="000412A1" w:rsidDel="001D49F8">
          <w:rPr>
            <w:rFonts w:ascii="Times New Roman" w:eastAsia="Helvetica Neue" w:hAnsi="Times New Roman" w:cs="Times New Roman"/>
            <w:bCs/>
            <w:color w:val="000000"/>
            <w:sz w:val="24"/>
            <w:szCs w:val="24"/>
            <w:lang w:val="pt-BR"/>
            <w:rPrChange w:id="343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000000"/>
                <w:sz w:val="24"/>
                <w:szCs w:val="24"/>
              </w:rPr>
            </w:rPrChange>
          </w:rPr>
          <w:delText xml:space="preserve">2. </w:delText>
        </w:r>
      </w:del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344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Ferramentas e materiais recomendados</w:t>
      </w:r>
    </w:p>
    <w:p w14:paraId="064484CE" w14:textId="77777777" w:rsidR="00E45955" w:rsidRPr="000412A1" w:rsidRDefault="00E45955">
      <w:pPr>
        <w:rPr>
          <w:b/>
          <w:lang w:val="pt-BR"/>
          <w:rPrChange w:id="345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346" w:author="Giovanna Calvano de Carvalho Santana" w:date="2025-11-05T17:03:00Z">
          <w:pPr>
            <w:pStyle w:val="Ttulo2"/>
            <w:spacing w:before="0" w:line="360" w:lineRule="auto"/>
            <w:ind w:right="-997"/>
          </w:pPr>
        </w:pPrChange>
      </w:pPr>
    </w:p>
    <w:p w14:paraId="00000028" w14:textId="76B867A7" w:rsidR="00CC0F16" w:rsidRPr="000412A1" w:rsidDel="00E45955" w:rsidRDefault="00F1264E" w:rsidP="00C02A65">
      <w:pPr>
        <w:spacing w:after="0" w:line="360" w:lineRule="auto"/>
        <w:ind w:right="-997"/>
        <w:rPr>
          <w:del w:id="347" w:author="Clarisse Cintra" w:date="2025-10-10T17:14:00Z"/>
          <w:rFonts w:ascii="Times New Roman" w:eastAsia="Helvetica Neue" w:hAnsi="Times New Roman" w:cs="Times New Roman"/>
          <w:sz w:val="24"/>
          <w:szCs w:val="24"/>
          <w:lang w:val="pt-BR"/>
          <w:rPrChange w:id="348" w:author="marcela pagani heringer de miranda" w:date="2025-12-15T07:45:00Z">
            <w:rPr>
              <w:del w:id="349" w:author="Clarisse Cintra" w:date="2025-10-10T17:14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50" w:author="Clarisse Cintra" w:date="2025-10-10T17:03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351" w:author="marcela pagani heringer de miranda" w:date="2025-12-15T07:45:00Z">
              <w:rPr>
                <w:rFonts w:ascii="Helvetica Neue" w:eastAsia="Helvetica Neue" w:hAnsi="Helvetica Neue" w:cs="Helvetica Neue"/>
                <w:b/>
                <w:color w:val="FF0000"/>
                <w:sz w:val="42"/>
                <w:szCs w:val="42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lang w:val="pt-BR"/>
            <w:rPrChange w:id="352" w:author="marcela pagani heringer de miranda" w:date="2025-12-15T07:45:00Z">
              <w:rPr>
                <w:rFonts w:ascii="Times New Roman" w:eastAsia="Helvetica Neue" w:hAnsi="Times New Roman" w:cs="Times New Roman"/>
                <w:b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35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Checklist para planejamento das oficinas</w:t>
      </w:r>
      <w:del w:id="354" w:author="Giovanna Calvano de Carvalho Santana" w:date="2025-11-05T17:03:00Z">
        <w:r w:rsidRPr="000412A1" w:rsidDel="00E4595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5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  <w:r w:rsidRPr="000412A1" w:rsidDel="00E4595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5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  <w:del w:id="357" w:author="Clarisse Cintra" w:date="2025-10-10T17:14:00Z">
        <w:r w:rsidRPr="000412A1" w:rsidDel="00C02A6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5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ab/>
        </w:r>
        <w:r w:rsidRPr="000412A1" w:rsidDel="00C02A6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5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ab/>
        </w:r>
        <w:r w:rsidRPr="000412A1" w:rsidDel="00C02A6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6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ab/>
        </w:r>
        <w:r w:rsidRPr="000412A1" w:rsidDel="00C02A6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61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ab/>
        </w:r>
        <w:r w:rsidRPr="000412A1" w:rsidDel="00C02A65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6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ab/>
        </w:r>
      </w:del>
    </w:p>
    <w:p w14:paraId="159B4898" w14:textId="77777777" w:rsidR="00E45955" w:rsidRPr="000412A1" w:rsidRDefault="00E45955" w:rsidP="00C02A65">
      <w:pPr>
        <w:spacing w:after="0" w:line="360" w:lineRule="auto"/>
        <w:ind w:right="-997"/>
        <w:rPr>
          <w:ins w:id="363" w:author="Giovanna Calvano de Carvalho Santana" w:date="2025-11-05T17:03:00Z"/>
          <w:rFonts w:ascii="Times New Roman" w:eastAsia="Helvetica Neue" w:hAnsi="Times New Roman" w:cs="Times New Roman"/>
          <w:sz w:val="24"/>
          <w:szCs w:val="24"/>
          <w:lang w:val="pt-BR"/>
          <w:rPrChange w:id="364" w:author="marcela pagani heringer de miranda" w:date="2025-12-15T07:45:00Z">
            <w:rPr>
              <w:ins w:id="365" w:author="Giovanna Calvano de Carvalho Santana" w:date="2025-11-05T17:03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29" w14:textId="794C2502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6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67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368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369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7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Baldes</w:t>
      </w:r>
      <w:ins w:id="371" w:author="Giovanna Calvano de Carvalho Santana" w:date="2025-11-07T16:15:00Z">
        <w:r w:rsidR="00B655B4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7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 de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7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</w:t>
      </w:r>
      <w:ins w:id="374" w:author="marcela pagani heringer de miranda" w:date="2025-12-15T07:50:00Z">
        <w:r w:rsidR="000412A1">
          <w:rPr>
            <w:rFonts w:ascii="Times New Roman" w:eastAsia="Helvetica Neue" w:hAnsi="Times New Roman" w:cs="Times New Roman"/>
            <w:sz w:val="24"/>
            <w:szCs w:val="24"/>
            <w:lang w:val="pt-BR"/>
          </w:rPr>
          <w:t>5</w:t>
        </w:r>
      </w:ins>
      <w:del w:id="375" w:author="marcela pagani heringer de miranda" w:date="2025-12-15T07:50:00Z">
        <w:r w:rsidRPr="000412A1" w:rsidDel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7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>10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7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L e </w:t>
      </w:r>
      <w:ins w:id="378" w:author="marcela pagani heringer de miranda" w:date="2025-12-15T07:50:00Z">
        <w:r w:rsidR="000412A1">
          <w:rPr>
            <w:rFonts w:ascii="Times New Roman" w:eastAsia="Helvetica Neue" w:hAnsi="Times New Roman" w:cs="Times New Roman"/>
            <w:sz w:val="24"/>
            <w:szCs w:val="24"/>
            <w:lang w:val="pt-BR"/>
          </w:rPr>
          <w:t>10</w:t>
        </w:r>
      </w:ins>
      <w:del w:id="379" w:author="marcela pagani heringer de miranda" w:date="2025-12-15T07:50:00Z">
        <w:r w:rsidRPr="000412A1" w:rsidDel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38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>20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8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L</w:t>
      </w:r>
    </w:p>
    <w:p w14:paraId="0000002A" w14:textId="77AD211D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8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83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38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38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8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Sacolas</w:t>
      </w:r>
    </w:p>
    <w:p w14:paraId="0000002B" w14:textId="154F1D1E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8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88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38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39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9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Enxada/enxadinha/enxó e pá</w:t>
      </w:r>
    </w:p>
    <w:p w14:paraId="0000002C" w14:textId="7826BBAC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9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93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39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39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39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Soquetes de madeira ou pedras</w:t>
      </w:r>
    </w:p>
    <w:p w14:paraId="0000002D" w14:textId="4082D7E5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39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398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39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0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0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Tábuas de madeira</w:t>
      </w:r>
    </w:p>
    <w:p w14:paraId="0000002E" w14:textId="2F210F91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0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03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0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0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0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Peneiras de fubá malha 2mm</w:t>
      </w:r>
    </w:p>
    <w:p w14:paraId="0000002F" w14:textId="1A876E16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0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08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0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1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1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Fita crepe</w:t>
      </w:r>
    </w:p>
    <w:p w14:paraId="00000030" w14:textId="7CBED026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1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13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1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1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1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Papelão para forrar o chão</w:t>
      </w:r>
    </w:p>
    <w:p w14:paraId="00000031" w14:textId="540008AC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1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18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1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2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2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Escova de aço</w:t>
      </w:r>
    </w:p>
    <w:p w14:paraId="00000032" w14:textId="55C9B71D" w:rsidR="00CC0F16" w:rsidRPr="000412A1" w:rsidRDefault="00EA5E3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2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23" w:author="Giovanna Calvano de Carvalho Santana" w:date="2025-11-05T17:43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2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2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2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Lixas para paredes</w:t>
      </w:r>
    </w:p>
    <w:p w14:paraId="00000033" w14:textId="436C2332" w:rsidR="00CC0F16" w:rsidRPr="000412A1" w:rsidRDefault="007E5B1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2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28" w:author="Giovanna Calvano de Carvalho Santana" w:date="2025-11-05T17:44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2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3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3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Espátulas de metal</w:t>
      </w:r>
    </w:p>
    <w:p w14:paraId="00000034" w14:textId="0FD9D10C" w:rsidR="00CC0F16" w:rsidRPr="000412A1" w:rsidRDefault="007E5B1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3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33" w:author="Giovanna Calvano de Carvalho Santana" w:date="2025-11-05T17:44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3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3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3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Pincéis de diferentes espessuras</w:t>
      </w:r>
    </w:p>
    <w:p w14:paraId="00000035" w14:textId="0885FA68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3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38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3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4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4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Potes 500 ml para armazenar as tintas</w:t>
      </w:r>
    </w:p>
    <w:p w14:paraId="00000036" w14:textId="793CF19C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4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43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4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4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4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Rolo de lã média (quando for o caso)</w:t>
      </w:r>
    </w:p>
    <w:p w14:paraId="00000037" w14:textId="6F78247F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4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48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4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5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5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Bandeja para rolo de pintura </w:t>
      </w:r>
    </w:p>
    <w:p w14:paraId="00000038" w14:textId="640316AC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5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53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54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55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5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Furadeira</w:t>
      </w:r>
    </w:p>
    <w:p w14:paraId="00000039" w14:textId="028684BC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5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58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59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60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6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Haste de batedeira</w:t>
      </w:r>
    </w:p>
    <w:p w14:paraId="3B7B789B" w14:textId="3F5B0EE3" w:rsidR="00F1264E" w:rsidRPr="000412A1" w:rsidRDefault="005F6990" w:rsidP="00C02A65">
      <w:pPr>
        <w:spacing w:after="0" w:line="360" w:lineRule="auto"/>
        <w:ind w:right="-997"/>
        <w:rPr>
          <w:ins w:id="462" w:author="Clarisse Cintra" w:date="2025-10-10T17:03:00Z"/>
          <w:rFonts w:ascii="Times New Roman" w:eastAsia="Helvetica Neue" w:hAnsi="Times New Roman" w:cs="Times New Roman"/>
          <w:sz w:val="24"/>
          <w:szCs w:val="24"/>
          <w:lang w:val="pt-BR"/>
          <w:rPrChange w:id="463" w:author="marcela pagani heringer de miranda" w:date="2025-12-15T07:45:00Z">
            <w:rPr>
              <w:ins w:id="464" w:author="Clarisse Cintra" w:date="2025-10-10T17:03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65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66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67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6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Extensão elétrica</w:t>
      </w:r>
      <w:del w:id="469" w:author="Clarisse Cintra" w:date="2025-10-10T17:03:00Z">
        <w:r w:rsidRPr="000412A1" w:rsidDel="00F1264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47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55A0FBF5" w14:textId="31624D84" w:rsidR="00F1264E" w:rsidRPr="000412A1" w:rsidRDefault="005F6990" w:rsidP="00C02A65">
      <w:pPr>
        <w:spacing w:after="0" w:line="360" w:lineRule="auto"/>
        <w:ind w:right="-997"/>
        <w:rPr>
          <w:ins w:id="471" w:author="Clarisse Cintra" w:date="2025-10-10T17:03:00Z"/>
          <w:rFonts w:ascii="Times New Roman" w:eastAsia="Helvetica Neue" w:hAnsi="Times New Roman" w:cs="Times New Roman"/>
          <w:sz w:val="24"/>
          <w:szCs w:val="24"/>
          <w:lang w:val="pt-BR"/>
          <w:rPrChange w:id="472" w:author="marcela pagani heringer de miranda" w:date="2025-12-15T07:45:00Z">
            <w:rPr>
              <w:ins w:id="473" w:author="Clarisse Cintra" w:date="2025-10-10T17:03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74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75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76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7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Recipientes plásticos com tampa para guardar a tinta (garrafa pet)</w:t>
      </w:r>
      <w:del w:id="478" w:author="Clarisse Cintra" w:date="2025-10-10T17:03:00Z">
        <w:r w:rsidRPr="000412A1" w:rsidDel="00F1264E">
          <w:rPr>
            <w:rFonts w:ascii="Times New Roman" w:eastAsia="Helvetica Neue" w:hAnsi="Times New Roman" w:cs="Times New Roman"/>
            <w:sz w:val="24"/>
            <w:szCs w:val="24"/>
            <w:lang w:val="pt-BR"/>
            <w:rPrChange w:id="479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0000003A" w14:textId="37904B4C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8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81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82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83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8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Panos ou esponjas para limpeza </w:t>
      </w:r>
    </w:p>
    <w:p w14:paraId="0000003B" w14:textId="04DEA168" w:rsidR="00CC0F16" w:rsidRPr="000412A1" w:rsidRDefault="005F6990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48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486" w:author="Giovanna Calvano de Carvalho Santana" w:date="2025-11-05T17:45:00Z">
        <w:r w:rsidRPr="000412A1">
          <w:rPr>
            <w:rFonts w:ascii="Segoe UI Symbol" w:eastAsia="Arial Unicode MS" w:hAnsi="Segoe UI Symbol" w:cs="Segoe UI Symbol"/>
            <w:color w:val="000000"/>
            <w:sz w:val="24"/>
            <w:szCs w:val="24"/>
            <w:lang w:val="pt-BR"/>
            <w:rPrChange w:id="487" w:author="marcela pagani heringer de miranda" w:date="2025-12-15T07:45:00Z">
              <w:rPr>
                <w:rFonts w:ascii="Segoe UI Symbol" w:eastAsia="Arial Unicode MS" w:hAnsi="Segoe UI Symbol" w:cs="Segoe UI Symbol"/>
                <w:color w:val="000000"/>
                <w:sz w:val="24"/>
                <w:szCs w:val="24"/>
              </w:rPr>
            </w:rPrChange>
          </w:rPr>
          <w:t>☐</w:t>
        </w:r>
        <w:r w:rsidRPr="000412A1">
          <w:rPr>
            <w:rFonts w:ascii="Times New Roman" w:eastAsia="Arial Unicode MS" w:hAnsi="Times New Roman" w:cs="Times New Roman"/>
            <w:color w:val="000000"/>
            <w:sz w:val="24"/>
            <w:szCs w:val="24"/>
            <w:lang w:val="pt-BR"/>
            <w:rPrChange w:id="488" w:author="marcela pagani heringer de miranda" w:date="2025-12-15T07:45:00Z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48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Roupas de trabalho ou aventais</w:t>
      </w:r>
    </w:p>
    <w:p w14:paraId="0000003C" w14:textId="77777777" w:rsidR="00CC0F16" w:rsidRPr="000412A1" w:rsidRDefault="007F05F5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490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r w:rsidRPr="000412A1">
        <w:rPr>
          <w:rFonts w:ascii="Times New Roman" w:hAnsi="Times New Roman" w:cs="Times New Roman"/>
          <w:sz w:val="24"/>
          <w:szCs w:val="24"/>
          <w:lang w:val="pt-BR"/>
          <w:rPrChange w:id="491" w:author="marcela pagani heringer de miranda" w:date="2025-12-15T07:45:00Z">
            <w:rPr>
              <w:rFonts w:ascii="Times New Roman" w:hAnsi="Times New Roman" w:cs="Times New Roman"/>
              <w:sz w:val="24"/>
              <w:szCs w:val="24"/>
            </w:rPr>
          </w:rPrChange>
        </w:rPr>
        <w:br w:type="page"/>
      </w:r>
    </w:p>
    <w:p w14:paraId="0000003D" w14:textId="5437E898" w:rsidR="00CC0F16" w:rsidRPr="000412A1" w:rsidRDefault="00503223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492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ins w:id="493" w:author="Clarisse Cintra" w:date="2025-10-10T16:33:00Z">
        <w:r w:rsidRPr="000412A1">
          <w:rPr>
            <w:rFonts w:ascii="Times New Roman" w:eastAsia="Helvetica Neue" w:hAnsi="Times New Roman" w:cs="Times New Roman"/>
            <w:b w:val="0"/>
            <w:color w:val="FF0000"/>
            <w:sz w:val="24"/>
            <w:szCs w:val="24"/>
            <w:highlight w:val="yellow"/>
            <w:lang w:val="pt-BR"/>
            <w:rPrChange w:id="494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lastRenderedPageBreak/>
          <w:t>[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495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TIT1]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496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del w:id="497" w:author="Giovanna Calvano de Carvalho Santana" w:date="2025-10-31T16:35:00Z">
        <w:r w:rsidRPr="000412A1" w:rsidDel="00A57361">
          <w:rPr>
            <w:rFonts w:ascii="Times New Roman" w:eastAsia="Helvetica Neue" w:hAnsi="Times New Roman" w:cs="Times New Roman"/>
            <w:bCs/>
            <w:color w:val="000000"/>
            <w:sz w:val="24"/>
            <w:szCs w:val="24"/>
            <w:lang w:val="pt-BR"/>
            <w:rPrChange w:id="498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000000"/>
                <w:sz w:val="24"/>
                <w:szCs w:val="24"/>
              </w:rPr>
            </w:rPrChange>
          </w:rPr>
          <w:delText xml:space="preserve">3. </w:delText>
        </w:r>
      </w:del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499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Cuidados de segurança e sustentabilidade</w:t>
      </w:r>
    </w:p>
    <w:p w14:paraId="0000003E" w14:textId="2778F0FB" w:rsidR="00CC0F16" w:rsidRPr="00796C55" w:rsidDel="00796C55" w:rsidRDefault="007F05F5">
      <w:pPr>
        <w:spacing w:after="0" w:line="360" w:lineRule="auto"/>
        <w:ind w:right="-997"/>
        <w:rPr>
          <w:del w:id="500" w:author="Giovanna Calvano de Carvalho Santana" w:date="2025-11-07T16:17:00Z"/>
          <w:rFonts w:ascii="Times New Roman" w:eastAsia="Helvetica Neue" w:hAnsi="Times New Roman" w:cs="Times New Roman"/>
          <w:b/>
          <w:bCs/>
          <w:color w:val="FF0000"/>
          <w:sz w:val="24"/>
          <w:szCs w:val="24"/>
          <w:highlight w:val="yellow"/>
          <w:rPrChange w:id="501" w:author="Giovanna Calvano de Carvalho Santana" w:date="2025-11-07T16:17:00Z">
            <w:rPr>
              <w:del w:id="502" w:author="Giovanna Calvano de Carvalho Santana" w:date="2025-11-07T16:1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del w:id="503" w:author="Giovanna Calvano de Carvalho Santana" w:date="2025-11-07T16:17:00Z">
        <w:r w:rsidRPr="00796C55" w:rsidDel="00796C55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rPrChange w:id="504" w:author="Giovanna Calvano de Carvalho Santana" w:date="2025-11-07T16:17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>(checklist de boas práticas)</w:delText>
        </w:r>
      </w:del>
      <w:del w:id="505" w:author="Giovanna Calvano de Carvalho Santana" w:date="2025-10-31T16:43:00Z">
        <w:r w:rsidRPr="00796C55" w:rsidDel="000F7524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rPrChange w:id="506" w:author="Giovanna Calvano de Carvalho Santana" w:date="2025-11-07T16:17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  <w:r w:rsidRPr="00796C55" w:rsidDel="000F7524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rPrChange w:id="507" w:author="Giovanna Calvano de Carvalho Santana" w:date="2025-11-07T16:17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0000003F" w14:textId="4F06324D" w:rsidR="00CC0F16" w:rsidRPr="000412A1" w:rsidDel="00796C55" w:rsidRDefault="00503223">
      <w:pPr>
        <w:spacing w:after="0" w:line="360" w:lineRule="auto"/>
        <w:ind w:right="-997"/>
        <w:rPr>
          <w:del w:id="508" w:author="Giovanna Calvano de Carvalho Santana" w:date="2025-11-07T16:17:00Z"/>
          <w:rFonts w:ascii="Times New Roman" w:eastAsia="Helvetica Neue" w:hAnsi="Times New Roman" w:cs="Times New Roman"/>
          <w:b/>
          <w:bCs/>
          <w:color w:val="FF0000"/>
          <w:sz w:val="24"/>
          <w:szCs w:val="24"/>
          <w:highlight w:val="yellow"/>
          <w:lang w:val="pt-BR"/>
          <w:rPrChange w:id="509" w:author="marcela pagani heringer de miranda" w:date="2025-12-15T07:45:00Z">
            <w:rPr>
              <w:del w:id="510" w:author="Giovanna Calvano de Carvalho Santana" w:date="2025-11-07T16:17:00Z"/>
            </w:rPr>
          </w:rPrChange>
        </w:rPr>
      </w:pPr>
      <w:bookmarkStart w:id="511" w:name="_heading=h.cft8xy52mo3k" w:colFirst="0" w:colLast="0"/>
      <w:bookmarkEnd w:id="511"/>
      <w:ins w:id="512" w:author="Clarisse Cintra" w:date="2025-10-10T16:33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513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514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515" w:author="marcela pagani heringer de miranda" w:date="2025-12-15T07:45:00Z">
            <w:rPr>
              <w:rFonts w:ascii="Times New Roman" w:eastAsia="Helvetica Neue" w:hAnsi="Times New Roman" w:cs="Times New Roman"/>
              <w:b/>
              <w:color w:val="000000"/>
              <w:sz w:val="24"/>
              <w:szCs w:val="24"/>
            </w:rPr>
          </w:rPrChange>
        </w:rPr>
        <w:t>Checklist completo de segurança, sustentabilidade e organização</w:t>
      </w:r>
    </w:p>
    <w:p w14:paraId="0D6AB09F" w14:textId="77777777" w:rsidR="00796C55" w:rsidRPr="000412A1" w:rsidRDefault="00796C55">
      <w:pPr>
        <w:spacing w:after="0" w:line="360" w:lineRule="auto"/>
        <w:ind w:right="-997"/>
        <w:rPr>
          <w:ins w:id="516" w:author="Giovanna Calvano de Carvalho Santana" w:date="2025-11-07T16:17:00Z"/>
          <w:rFonts w:ascii="Times New Roman" w:eastAsia="Helvetica Neue" w:hAnsi="Times New Roman" w:cs="Times New Roman"/>
          <w:b/>
          <w:bCs/>
          <w:color w:val="FF0000"/>
          <w:sz w:val="24"/>
          <w:szCs w:val="24"/>
          <w:highlight w:val="yellow"/>
          <w:lang w:val="pt-BR"/>
          <w:rPrChange w:id="517" w:author="marcela pagani heringer de miranda" w:date="2025-12-15T07:45:00Z">
            <w:rPr>
              <w:ins w:id="518" w:author="Giovanna Calvano de Carvalho Santana" w:date="2025-11-07T16:17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519" w:author="Giovanna Calvano de Carvalho Santana" w:date="2025-11-07T16:17:00Z">
          <w:pPr>
            <w:pStyle w:val="Ttulo2"/>
            <w:spacing w:before="0" w:line="360" w:lineRule="auto"/>
            <w:ind w:right="-997"/>
          </w:pPr>
        </w:pPrChange>
      </w:pPr>
    </w:p>
    <w:p w14:paraId="00000040" w14:textId="344648B7" w:rsidR="00CC0F16" w:rsidRPr="000412A1" w:rsidDel="00BE2A8A" w:rsidRDefault="00C02A65" w:rsidP="00BE2A8A">
      <w:pPr>
        <w:spacing w:after="0" w:line="360" w:lineRule="auto"/>
        <w:ind w:right="-997"/>
        <w:rPr>
          <w:del w:id="520" w:author="Giovanna Calvano de Carvalho Santana" w:date="2025-11-07T16:18:00Z"/>
          <w:rFonts w:ascii="Times New Roman" w:eastAsia="Helvetica Neue" w:hAnsi="Times New Roman" w:cs="Times New Roman"/>
          <w:b/>
          <w:bCs/>
          <w:color w:val="FF0000"/>
          <w:sz w:val="24"/>
          <w:szCs w:val="24"/>
          <w:highlight w:val="yellow"/>
          <w:lang w:val="pt-BR"/>
          <w:rPrChange w:id="521" w:author="marcela pagani heringer de miranda" w:date="2025-12-15T07:45:00Z">
            <w:rPr>
              <w:del w:id="522" w:author="Giovanna Calvano de Carvalho Santana" w:date="2025-11-07T16:18:00Z"/>
              <w:rFonts w:ascii="Times New Roman" w:eastAsia="Helvetica Neue" w:hAnsi="Times New Roman" w:cs="Times New Roman"/>
              <w:b/>
              <w:bCs/>
              <w:color w:val="FF0000"/>
              <w:sz w:val="24"/>
              <w:szCs w:val="24"/>
              <w:highlight w:val="yellow"/>
            </w:rPr>
          </w:rPrChange>
        </w:rPr>
      </w:pPr>
      <w:bookmarkStart w:id="523" w:name="_heading=h.j016arsmsu3i" w:colFirst="0" w:colLast="0"/>
      <w:bookmarkEnd w:id="523"/>
      <w:ins w:id="524" w:author="Clarisse Cintra" w:date="2025-10-10T17:08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525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  <w:highlight w:val="yellow"/>
              </w:rPr>
            </w:rPrChange>
          </w:rPr>
          <w:t>[TIT</w:t>
        </w:r>
      </w:ins>
      <w:ins w:id="526" w:author="Clarisse Cintra" w:date="2025-10-10T17:09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527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  <w:highlight w:val="yellow"/>
              </w:rPr>
            </w:rPrChange>
          </w:rPr>
          <w:t>3</w:t>
        </w:r>
      </w:ins>
      <w:ins w:id="528" w:author="Clarisse Cintra" w:date="2025-10-10T17:08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529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  <w:highlight w:val="yellow"/>
              </w:rPr>
            </w:rPrChange>
          </w:rPr>
          <w:t>]</w:t>
        </w:r>
        <w:r w:rsidRPr="000412A1">
          <w:rPr>
            <w:rFonts w:ascii="Times New Roman" w:eastAsia="Helvetica Neue" w:hAnsi="Times New Roman" w:cs="Times New Roman"/>
            <w:b/>
            <w:bCs/>
            <w:color w:val="000000"/>
            <w:sz w:val="24"/>
            <w:szCs w:val="24"/>
            <w:lang w:val="pt-BR"/>
            <w:rPrChange w:id="530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531" w:author="marcela pagani heringer de miranda" w:date="2025-12-15T07:45:00Z">
            <w:rPr>
              <w:rFonts w:ascii="Times New Roman" w:eastAsia="Helvetica Neue" w:hAnsi="Times New Roman" w:cs="Times New Roman"/>
              <w:b/>
              <w:color w:val="000000"/>
              <w:sz w:val="24"/>
              <w:szCs w:val="24"/>
            </w:rPr>
          </w:rPrChange>
        </w:rPr>
        <w:t>1. Planejamento e preparação</w:t>
      </w:r>
    </w:p>
    <w:p w14:paraId="101C4C80" w14:textId="77777777" w:rsidR="00BE2A8A" w:rsidRPr="000412A1" w:rsidRDefault="00BE2A8A">
      <w:pPr>
        <w:spacing w:after="0" w:line="360" w:lineRule="auto"/>
        <w:ind w:right="-997"/>
        <w:rPr>
          <w:ins w:id="532" w:author="Giovanna Calvano de Carvalho Santana" w:date="2025-11-07T16:18:00Z"/>
          <w:rFonts w:ascii="Times New Roman" w:eastAsia="Helvetica Neue" w:hAnsi="Times New Roman" w:cs="Times New Roman"/>
          <w:b/>
          <w:bCs/>
          <w:color w:val="FF0000"/>
          <w:sz w:val="24"/>
          <w:szCs w:val="24"/>
          <w:highlight w:val="yellow"/>
          <w:lang w:val="pt-BR"/>
          <w:rPrChange w:id="533" w:author="marcela pagani heringer de miranda" w:date="2025-12-15T07:45:00Z">
            <w:rPr>
              <w:ins w:id="534" w:author="Giovanna Calvano de Carvalho Santana" w:date="2025-11-07T16:18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535" w:author="Giovanna Calvano de Carvalho Santana" w:date="2025-11-07T16:17:00Z">
          <w:pPr>
            <w:pStyle w:val="Ttulo3"/>
            <w:spacing w:before="0" w:line="360" w:lineRule="auto"/>
            <w:ind w:right="-997"/>
          </w:pPr>
        </w:pPrChange>
      </w:pPr>
    </w:p>
    <w:p w14:paraId="00000041" w14:textId="77777777" w:rsidR="00CC0F16" w:rsidRPr="00E26D3E" w:rsidDel="00BE2A8A" w:rsidRDefault="007F05F5" w:rsidP="00BE2A8A">
      <w:pPr>
        <w:spacing w:after="0" w:line="360" w:lineRule="auto"/>
        <w:ind w:right="-997"/>
        <w:rPr>
          <w:del w:id="536" w:author="Giovanna Calvano de Carvalho Santana" w:date="2025-11-07T16:18:00Z"/>
          <w:rFonts w:ascii="Times New Roman" w:hAnsi="Times New Roman" w:cs="Times New Roman"/>
          <w:sz w:val="24"/>
          <w:szCs w:val="24"/>
          <w:rPrChange w:id="537" w:author="Giovanna Calvano de Carvalho Santana" w:date="2025-11-07T16:20:00Z">
            <w:rPr>
              <w:del w:id="538" w:author="Giovanna Calvano de Carvalho Santana" w:date="2025-11-07T16:18:00Z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539" w:author="marcela pagani heringer de miranda" w:date="2025-12-15T07:45:00Z">
            <w:rPr>
              <w:rFonts w:eastAsia="Helvetica Neue"/>
            </w:rPr>
          </w:rPrChange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2"/>
          <w:id w:val="-219130070"/>
        </w:sdtPr>
        <w:sdtEndPr/>
        <w:sdtContent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40" w:author="marcela pagani heringer de miranda" w:date="2025-12-15T07:45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41" w:author="marcela pagani heringer de miranda" w:date="2025-12-15T07:45:00Z">
                <w:rPr/>
              </w:rPrChange>
            </w:rPr>
            <w:t xml:space="preserve"> Definir o local do mural e verificar se a parede está limpa, firme e livre de infiltrações.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42" w:author="marcela pagani heringer de miranda" w:date="2025-12-15T07:45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43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44" w:author="marcela pagani heringer de miranda" w:date="2025-12-15T07:47:00Z">
                <w:rPr/>
              </w:rPrChange>
            </w:rPr>
            <w:t xml:space="preserve"> Conversar com a direção da escola, professores, estudantes e comunidade sobre o objetivo do projeto.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45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46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47" w:author="marcela pagani heringer de miranda" w:date="2025-12-15T07:47:00Z">
                <w:rPr/>
              </w:rPrChange>
            </w:rPr>
            <w:t xml:space="preserve"> Verificar o calendário escolar e reservar datas adequadas para cada etapa.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48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49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50" w:author="marcela pagani heringer de miranda" w:date="2025-12-15T07:47:00Z">
                <w:rPr/>
              </w:rPrChange>
            </w:rPr>
            <w:t xml:space="preserve"> Listar e providenciar materiais básicos (baldes, peneiras, pincéis, recipientes).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51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52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53" w:author="marcela pagani heringer de miranda" w:date="2025-12-15T07:47:00Z">
                <w:rPr/>
              </w:rPrChange>
            </w:rPr>
            <w:t xml:space="preserve"> Organizar a equipe (educadores, artistas, monitores e voluntários).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54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55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56" w:author="marcela pagani heringer de miranda" w:date="2025-12-15T07:47:00Z">
                <w:rPr/>
              </w:rPrChange>
            </w:rPr>
            <w:t xml:space="preserve"> Elaborar plano de segurança e de descarte sustentável dos resíduos.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57" w:author="marcela pagani heringer de miranda" w:date="2025-12-15T07:47:00Z">
                <w:rPr/>
              </w:rPrChange>
            </w:rPr>
            <w:br/>
            <w:t xml:space="preserve"> </w:t>
          </w:r>
          <w:r w:rsidRPr="00E26D3E">
            <w:rPr>
              <w:rFonts w:ascii="Segoe UI Symbol" w:hAnsi="Segoe UI Symbol" w:cs="Segoe UI Symbol"/>
              <w:sz w:val="24"/>
              <w:szCs w:val="24"/>
              <w:rPrChange w:id="558" w:author="Giovanna Calvano de Carvalho Santana" w:date="2025-11-07T16:20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E26D3E">
            <w:rPr>
              <w:rFonts w:ascii="Times New Roman" w:hAnsi="Times New Roman" w:cs="Times New Roman"/>
              <w:sz w:val="24"/>
              <w:szCs w:val="24"/>
              <w:rPrChange w:id="559" w:author="Giovanna Calvano de Carvalho Santana" w:date="2025-11-07T16:20:00Z">
                <w:rPr/>
              </w:rPrChange>
            </w:rPr>
            <w:t xml:space="preserve"> </w:t>
          </w:r>
          <w:proofErr w:type="spellStart"/>
          <w:r w:rsidRPr="00E26D3E">
            <w:rPr>
              <w:rFonts w:ascii="Times New Roman" w:hAnsi="Times New Roman" w:cs="Times New Roman"/>
              <w:sz w:val="24"/>
              <w:szCs w:val="24"/>
              <w:rPrChange w:id="560" w:author="Giovanna Calvano de Carvalho Santana" w:date="2025-11-07T16:20:00Z">
                <w:rPr/>
              </w:rPrChange>
            </w:rPr>
            <w:t>Preparar</w:t>
          </w:r>
          <w:proofErr w:type="spellEnd"/>
          <w:r w:rsidRPr="00E26D3E">
            <w:rPr>
              <w:rFonts w:ascii="Times New Roman" w:hAnsi="Times New Roman" w:cs="Times New Roman"/>
              <w:sz w:val="24"/>
              <w:szCs w:val="24"/>
              <w:rPrChange w:id="561" w:author="Giovanna Calvano de Carvalho Santana" w:date="2025-11-07T16:20:00Z">
                <w:rPr/>
              </w:rPrChange>
            </w:rPr>
            <w:t xml:space="preserve"> </w:t>
          </w:r>
          <w:proofErr w:type="spellStart"/>
          <w:r w:rsidRPr="00E26D3E">
            <w:rPr>
              <w:rFonts w:ascii="Times New Roman" w:hAnsi="Times New Roman" w:cs="Times New Roman"/>
              <w:sz w:val="24"/>
              <w:szCs w:val="24"/>
              <w:rPrChange w:id="562" w:author="Giovanna Calvano de Carvalho Santana" w:date="2025-11-07T16:20:00Z">
                <w:rPr/>
              </w:rPrChange>
            </w:rPr>
            <w:t>formulários</w:t>
          </w:r>
          <w:proofErr w:type="spellEnd"/>
          <w:r w:rsidRPr="00E26D3E">
            <w:rPr>
              <w:rFonts w:ascii="Times New Roman" w:hAnsi="Times New Roman" w:cs="Times New Roman"/>
              <w:sz w:val="24"/>
              <w:szCs w:val="24"/>
              <w:rPrChange w:id="563" w:author="Giovanna Calvano de Carvalho Santana" w:date="2025-11-07T16:20:00Z">
                <w:rPr/>
              </w:rPrChange>
            </w:rPr>
            <w:t xml:space="preserve"> de </w:t>
          </w:r>
          <w:proofErr w:type="spellStart"/>
          <w:r w:rsidRPr="00E26D3E">
            <w:rPr>
              <w:rFonts w:ascii="Times New Roman" w:hAnsi="Times New Roman" w:cs="Times New Roman"/>
              <w:sz w:val="24"/>
              <w:szCs w:val="24"/>
              <w:rPrChange w:id="564" w:author="Giovanna Calvano de Carvalho Santana" w:date="2025-11-07T16:20:00Z">
                <w:rPr/>
              </w:rPrChange>
            </w:rPr>
            <w:t>registro</w:t>
          </w:r>
          <w:proofErr w:type="spellEnd"/>
          <w:r w:rsidRPr="00E26D3E">
            <w:rPr>
              <w:rFonts w:ascii="Times New Roman" w:hAnsi="Times New Roman" w:cs="Times New Roman"/>
              <w:sz w:val="24"/>
              <w:szCs w:val="24"/>
              <w:rPrChange w:id="565" w:author="Giovanna Calvano de Carvalho Santana" w:date="2025-11-07T16:20:00Z">
                <w:rPr/>
              </w:rPrChange>
            </w:rPr>
            <w:t xml:space="preserve"> (</w:t>
          </w:r>
          <w:proofErr w:type="spellStart"/>
          <w:r w:rsidRPr="00E26D3E">
            <w:rPr>
              <w:rFonts w:ascii="Times New Roman" w:hAnsi="Times New Roman" w:cs="Times New Roman"/>
              <w:sz w:val="24"/>
              <w:szCs w:val="24"/>
              <w:rPrChange w:id="566" w:author="Giovanna Calvano de Carvalho Santana" w:date="2025-11-07T16:20:00Z">
                <w:rPr/>
              </w:rPrChange>
            </w:rPr>
            <w:t>fotos</w:t>
          </w:r>
          <w:proofErr w:type="spellEnd"/>
          <w:r w:rsidRPr="00E26D3E">
            <w:rPr>
              <w:rFonts w:ascii="Times New Roman" w:hAnsi="Times New Roman" w:cs="Times New Roman"/>
              <w:sz w:val="24"/>
              <w:szCs w:val="24"/>
              <w:rPrChange w:id="567" w:author="Giovanna Calvano de Carvalho Santana" w:date="2025-11-07T16:20:00Z">
                <w:rPr/>
              </w:rPrChange>
            </w:rPr>
            <w:t xml:space="preserve">, </w:t>
          </w:r>
          <w:proofErr w:type="spellStart"/>
          <w:r w:rsidRPr="00E26D3E">
            <w:rPr>
              <w:rFonts w:ascii="Times New Roman" w:hAnsi="Times New Roman" w:cs="Times New Roman"/>
              <w:sz w:val="24"/>
              <w:szCs w:val="24"/>
              <w:rPrChange w:id="568" w:author="Giovanna Calvano de Carvalho Santana" w:date="2025-11-07T16:20:00Z">
                <w:rPr/>
              </w:rPrChange>
            </w:rPr>
            <w:t>relatos</w:t>
          </w:r>
          <w:proofErr w:type="spellEnd"/>
          <w:r w:rsidRPr="00E26D3E">
            <w:rPr>
              <w:rFonts w:ascii="Times New Roman" w:hAnsi="Times New Roman" w:cs="Times New Roman"/>
              <w:sz w:val="24"/>
              <w:szCs w:val="24"/>
              <w:rPrChange w:id="569" w:author="Giovanna Calvano de Carvalho Santana" w:date="2025-11-07T16:20:00Z">
                <w:rPr/>
              </w:rPrChange>
            </w:rPr>
            <w:t xml:space="preserve">, </w:t>
          </w:r>
          <w:proofErr w:type="spellStart"/>
          <w:r w:rsidRPr="00E26D3E">
            <w:rPr>
              <w:rFonts w:ascii="Times New Roman" w:hAnsi="Times New Roman" w:cs="Times New Roman"/>
              <w:sz w:val="24"/>
              <w:szCs w:val="24"/>
              <w:rPrChange w:id="570" w:author="Giovanna Calvano de Carvalho Santana" w:date="2025-11-07T16:20:00Z">
                <w:rPr/>
              </w:rPrChange>
            </w:rPr>
            <w:t>autoavaliação</w:t>
          </w:r>
          <w:proofErr w:type="spellEnd"/>
          <w:r w:rsidRPr="00E26D3E">
            <w:rPr>
              <w:rFonts w:ascii="Times New Roman" w:hAnsi="Times New Roman" w:cs="Times New Roman"/>
              <w:sz w:val="24"/>
              <w:szCs w:val="24"/>
              <w:rPrChange w:id="571" w:author="Giovanna Calvano de Carvalho Santana" w:date="2025-11-07T16:20:00Z">
                <w:rPr/>
              </w:rPrChange>
            </w:rPr>
            <w:t>).</w:t>
          </w:r>
        </w:sdtContent>
      </w:sdt>
    </w:p>
    <w:p w14:paraId="7119D134" w14:textId="77777777" w:rsidR="00BE2A8A" w:rsidRPr="00C02A65" w:rsidRDefault="00BE2A8A">
      <w:pPr>
        <w:spacing w:after="0" w:line="360" w:lineRule="auto"/>
        <w:ind w:right="-997"/>
        <w:rPr>
          <w:ins w:id="572" w:author="Giovanna Calvano de Carvalho Santana" w:date="2025-11-07T16:18:00Z"/>
          <w:rFonts w:eastAsia="Helvetica Neue"/>
        </w:rPr>
        <w:pPrChange w:id="573" w:author="Giovanna Calvano de Carvalho Santana" w:date="2025-11-07T16:18:00Z">
          <w:pPr>
            <w:pStyle w:val="Ttulo2"/>
            <w:spacing w:before="0" w:line="360" w:lineRule="auto"/>
          </w:pPr>
        </w:pPrChange>
      </w:pPr>
    </w:p>
    <w:p w14:paraId="00000042" w14:textId="77777777" w:rsidR="00CC0F16" w:rsidDel="00BE2A8A" w:rsidRDefault="00CC0F16" w:rsidP="00BE2A8A">
      <w:pPr>
        <w:spacing w:after="0" w:line="360" w:lineRule="auto"/>
        <w:ind w:right="-997"/>
        <w:rPr>
          <w:del w:id="574" w:author="Giovanna Calvano de Carvalho Santana" w:date="2025-11-07T16:18:00Z"/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14:paraId="341E3901" w14:textId="77777777" w:rsidR="00BE2A8A" w:rsidRPr="00C02A65" w:rsidRDefault="00BE2A8A" w:rsidP="00C02A65">
      <w:pPr>
        <w:pStyle w:val="Ttulo2"/>
        <w:spacing w:before="0" w:line="360" w:lineRule="auto"/>
        <w:ind w:right="-997"/>
        <w:rPr>
          <w:ins w:id="575" w:author="Giovanna Calvano de Carvalho Santana" w:date="2025-11-07T16:19:00Z"/>
          <w:rFonts w:ascii="Times New Roman" w:eastAsia="Helvetica Neue" w:hAnsi="Times New Roman" w:cs="Times New Roman"/>
          <w:b w:val="0"/>
          <w:color w:val="000000"/>
          <w:sz w:val="24"/>
          <w:szCs w:val="24"/>
        </w:rPr>
      </w:pPr>
    </w:p>
    <w:p w14:paraId="00000043" w14:textId="7FA8179D" w:rsidR="00CC0F16" w:rsidRPr="000412A1" w:rsidDel="00BE2A8A" w:rsidRDefault="00C02A65" w:rsidP="00BE2A8A">
      <w:pPr>
        <w:spacing w:after="0" w:line="360" w:lineRule="auto"/>
        <w:ind w:right="-997"/>
        <w:rPr>
          <w:del w:id="576" w:author="Giovanna Calvano de Carvalho Santana" w:date="2025-11-07T16:18:00Z"/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577" w:author="marcela pagani heringer de miranda" w:date="2025-12-15T07:45:00Z">
            <w:rPr>
              <w:del w:id="578" w:author="Giovanna Calvano de Carvalho Santana" w:date="2025-11-07T16:18:00Z"/>
            </w:rPr>
          </w:rPrChange>
        </w:rPr>
      </w:pPr>
      <w:bookmarkStart w:id="579" w:name="_heading=h.hh2c4ey0mbk3" w:colFirst="0" w:colLast="0"/>
      <w:bookmarkEnd w:id="579"/>
      <w:ins w:id="580" w:author="Clarisse Cintra" w:date="2025-10-10T17:09:00Z">
        <w:r w:rsidRPr="000412A1">
          <w:rPr>
            <w:color w:val="FF0000"/>
            <w:highlight w:val="yellow"/>
            <w:lang w:val="pt-BR"/>
            <w:rPrChange w:id="581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color w:val="FF0000"/>
            <w:lang w:val="pt-BR"/>
            <w:rPrChange w:id="582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583" w:author="marcela pagani heringer de miranda" w:date="2025-12-15T07:45:00Z">
            <w:rPr>
              <w:rFonts w:ascii="Times New Roman" w:eastAsia="Helvetica Neue" w:hAnsi="Times New Roman" w:cs="Times New Roman"/>
              <w:b/>
              <w:color w:val="000000"/>
              <w:sz w:val="24"/>
              <w:szCs w:val="24"/>
            </w:rPr>
          </w:rPrChange>
        </w:rPr>
        <w:t>2. Coleta da terra e outros materiais</w:t>
      </w:r>
    </w:p>
    <w:p w14:paraId="735D845A" w14:textId="77777777" w:rsidR="00BE2A8A" w:rsidRPr="000412A1" w:rsidRDefault="00BE2A8A">
      <w:pPr>
        <w:spacing w:after="0" w:line="360" w:lineRule="auto"/>
        <w:ind w:right="-997"/>
        <w:rPr>
          <w:ins w:id="584" w:author="Giovanna Calvano de Carvalho Santana" w:date="2025-11-07T16:19:00Z"/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585" w:author="marcela pagani heringer de miranda" w:date="2025-12-15T07:45:00Z">
            <w:rPr>
              <w:ins w:id="586" w:author="Giovanna Calvano de Carvalho Santana" w:date="2025-11-07T16:19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587" w:author="Giovanna Calvano de Carvalho Santana" w:date="2025-11-07T16:18:00Z">
          <w:pPr>
            <w:pStyle w:val="Ttulo3"/>
            <w:spacing w:before="0" w:line="360" w:lineRule="auto"/>
            <w:ind w:right="-997"/>
          </w:pPr>
        </w:pPrChange>
      </w:pPr>
    </w:p>
    <w:p w14:paraId="00000044" w14:textId="77777777" w:rsidR="00CC0F16" w:rsidRPr="000412A1" w:rsidDel="00BE2A8A" w:rsidRDefault="007F05F5" w:rsidP="00BE2A8A">
      <w:pPr>
        <w:spacing w:after="0" w:line="360" w:lineRule="auto"/>
        <w:ind w:right="-997"/>
        <w:rPr>
          <w:del w:id="588" w:author="Giovanna Calvano de Carvalho Santana" w:date="2025-11-07T16:18:00Z"/>
          <w:rFonts w:ascii="Times New Roman" w:hAnsi="Times New Roman" w:cs="Times New Roman"/>
          <w:sz w:val="24"/>
          <w:szCs w:val="24"/>
          <w:lang w:val="pt-BR"/>
          <w:rPrChange w:id="589" w:author="marcela pagani heringer de miranda" w:date="2025-12-15T07:47:00Z">
            <w:rPr>
              <w:del w:id="590" w:author="Giovanna Calvano de Carvalho Santana" w:date="2025-11-07T16:18:00Z"/>
            </w:rPr>
          </w:rPrChange>
        </w:rPr>
      </w:pPr>
      <w:r w:rsidRPr="000412A1">
        <w:rPr>
          <w:rFonts w:eastAsia="Helvetica Neue"/>
          <w:lang w:val="pt-BR"/>
          <w:rPrChange w:id="591" w:author="marcela pagani heringer de miranda" w:date="2025-12-15T07:45:00Z">
            <w:rPr>
              <w:rFonts w:eastAsia="Helvetica Neue"/>
            </w:rPr>
          </w:rPrChange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3"/>
          <w:id w:val="1775303314"/>
        </w:sdtPr>
        <w:sdtEndPr/>
        <w:sdtContent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92" w:author="marcela pagani heringer de miranda" w:date="2025-12-15T07:45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93" w:author="marcela pagani heringer de miranda" w:date="2025-12-15T07:45:00Z">
                <w:rPr/>
              </w:rPrChange>
            </w:rPr>
            <w:t xml:space="preserve"> Escolher áreas de coleta respeitando o meio ambiente e pedindo autorização quando necessário.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94" w:author="marcela pagani heringer de miranda" w:date="2025-12-15T07:45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95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96" w:author="marcela pagani heringer de miranda" w:date="2025-12-15T07:47:00Z">
                <w:rPr/>
              </w:rPrChange>
            </w:rPr>
            <w:t xml:space="preserve"> Planejar o deslocamento com segurança, incluindo transporte e hidratação.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97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598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599" w:author="marcela pagani heringer de miranda" w:date="2025-12-15T07:47:00Z">
                <w:rPr/>
              </w:rPrChange>
            </w:rPr>
            <w:t xml:space="preserve"> Usar calçados fechados e, se necessário, protetor solar e chapéu.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00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01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02" w:author="marcela pagani heringer de miranda" w:date="2025-12-15T07:47:00Z">
                <w:rPr/>
              </w:rPrChange>
            </w:rPr>
            <w:t xml:space="preserve"> Retirar apenas a quantidade de solo necessária, preservando o entorno.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03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04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05" w:author="marcela pagani heringer de miranda" w:date="2025-12-15T07:47:00Z">
                <w:rPr/>
              </w:rPrChange>
            </w:rPr>
            <w:t xml:space="preserve"> Identificar cada amostra (local, cor, textura) para facilitar a organização.</w:t>
          </w:r>
        </w:sdtContent>
      </w:sdt>
    </w:p>
    <w:p w14:paraId="0095F1F6" w14:textId="77777777" w:rsidR="00BE2A8A" w:rsidRPr="000412A1" w:rsidRDefault="00BE2A8A">
      <w:pPr>
        <w:spacing w:after="0" w:line="360" w:lineRule="auto"/>
        <w:ind w:right="-997"/>
        <w:rPr>
          <w:ins w:id="606" w:author="Giovanna Calvano de Carvalho Santana" w:date="2025-11-07T16:18:00Z"/>
          <w:rFonts w:ascii="Times New Roman" w:eastAsia="Helvetica Neue" w:hAnsi="Times New Roman" w:cs="Times New Roman"/>
          <w:sz w:val="24"/>
          <w:szCs w:val="24"/>
          <w:lang w:val="pt-BR"/>
          <w:rPrChange w:id="607" w:author="marcela pagani heringer de miranda" w:date="2025-12-15T07:47:00Z">
            <w:rPr>
              <w:ins w:id="608" w:author="Giovanna Calvano de Carvalho Santana" w:date="2025-11-07T16:18:00Z"/>
              <w:rFonts w:eastAsia="Helvetica Neue"/>
            </w:rPr>
          </w:rPrChange>
        </w:rPr>
        <w:pPrChange w:id="609" w:author="Giovanna Calvano de Carvalho Santana" w:date="2025-11-07T16:18:00Z">
          <w:pPr>
            <w:pStyle w:val="Ttulo2"/>
            <w:spacing w:before="0" w:line="360" w:lineRule="auto"/>
          </w:pPr>
        </w:pPrChange>
      </w:pPr>
    </w:p>
    <w:p w14:paraId="00000045" w14:textId="77777777" w:rsidR="00CC0F16" w:rsidRPr="000412A1" w:rsidDel="00BE2A8A" w:rsidRDefault="00CC0F16" w:rsidP="00BE2A8A">
      <w:pPr>
        <w:spacing w:after="0" w:line="360" w:lineRule="auto"/>
        <w:ind w:right="-997"/>
        <w:rPr>
          <w:del w:id="610" w:author="Giovanna Calvano de Carvalho Santana" w:date="2025-11-07T16:18:00Z"/>
          <w:rFonts w:ascii="Times New Roman" w:eastAsia="Helvetica Neue" w:hAnsi="Times New Roman" w:cs="Times New Roman"/>
          <w:b/>
          <w:color w:val="000000"/>
          <w:sz w:val="24"/>
          <w:szCs w:val="24"/>
          <w:lang w:val="pt-BR"/>
          <w:rPrChange w:id="611" w:author="marcela pagani heringer de miranda" w:date="2025-12-15T07:47:00Z">
            <w:rPr>
              <w:del w:id="612" w:author="Giovanna Calvano de Carvalho Santana" w:date="2025-11-07T16:18:00Z"/>
              <w:rFonts w:ascii="Times New Roman" w:eastAsia="Helvetica Neue" w:hAnsi="Times New Roman" w:cs="Times New Roman"/>
              <w:b/>
              <w:color w:val="000000"/>
              <w:sz w:val="24"/>
              <w:szCs w:val="24"/>
            </w:rPr>
          </w:rPrChange>
        </w:rPr>
      </w:pPr>
    </w:p>
    <w:p w14:paraId="0BC9813B" w14:textId="77777777" w:rsidR="00BE2A8A" w:rsidRPr="000412A1" w:rsidRDefault="00BE2A8A" w:rsidP="00C02A65">
      <w:pPr>
        <w:pStyle w:val="Ttulo2"/>
        <w:spacing w:before="0" w:line="360" w:lineRule="auto"/>
        <w:ind w:right="-997"/>
        <w:rPr>
          <w:ins w:id="613" w:author="Giovanna Calvano de Carvalho Santana" w:date="2025-11-07T16:19:00Z"/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14" w:author="marcela pagani heringer de miranda" w:date="2025-12-15T07:47:00Z">
            <w:rPr>
              <w:ins w:id="615" w:author="Giovanna Calvano de Carvalho Santana" w:date="2025-11-07T16:19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</w:p>
    <w:p w14:paraId="00000046" w14:textId="25EF1A60" w:rsidR="00CC0F16" w:rsidRPr="000412A1" w:rsidDel="00E26D3E" w:rsidRDefault="00C02A65" w:rsidP="00E26D3E">
      <w:pPr>
        <w:spacing w:after="0" w:line="360" w:lineRule="auto"/>
        <w:ind w:right="-997"/>
        <w:rPr>
          <w:del w:id="616" w:author="Giovanna Calvano de Carvalho Santana" w:date="2025-11-07T16:20:00Z"/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617" w:author="marcela pagani heringer de miranda" w:date="2025-12-15T07:45:00Z">
            <w:rPr>
              <w:del w:id="618" w:author="Giovanna Calvano de Carvalho Santana" w:date="2025-11-07T16:20:00Z"/>
            </w:rPr>
          </w:rPrChange>
        </w:rPr>
      </w:pPr>
      <w:bookmarkStart w:id="619" w:name="_heading=h.uyt1o2yca4rf" w:colFirst="0" w:colLast="0"/>
      <w:bookmarkEnd w:id="619"/>
      <w:ins w:id="620" w:author="Clarisse Cintra" w:date="2025-10-10T17:09:00Z">
        <w:r w:rsidRPr="000412A1">
          <w:rPr>
            <w:color w:val="FF0000"/>
            <w:highlight w:val="yellow"/>
            <w:lang w:val="pt-BR"/>
            <w:rPrChange w:id="621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color w:val="FF0000"/>
            <w:lang w:val="pt-BR"/>
            <w:rPrChange w:id="622" w:author="marcela pagani heringer de miranda" w:date="2025-12-15T07:45:00Z">
              <w:rPr>
                <w:rFonts w:ascii="Times New Roman" w:eastAsia="Helvetica Neue" w:hAnsi="Times New Roman" w:cs="Times New Roman"/>
                <w:b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color w:val="000000"/>
          <w:sz w:val="24"/>
          <w:szCs w:val="24"/>
          <w:lang w:val="pt-BR"/>
          <w:rPrChange w:id="623" w:author="marcela pagani heringer de miranda" w:date="2025-12-15T07:45:00Z">
            <w:rPr>
              <w:rFonts w:ascii="Times New Roman" w:eastAsia="Helvetica Neue" w:hAnsi="Times New Roman" w:cs="Times New Roman"/>
              <w:b/>
              <w:color w:val="000000"/>
              <w:sz w:val="24"/>
              <w:szCs w:val="24"/>
            </w:rPr>
          </w:rPrChange>
        </w:rPr>
        <w:t>3. Preparação das tintas de terra</w:t>
      </w:r>
    </w:p>
    <w:p w14:paraId="2A88ACDA" w14:textId="77777777" w:rsidR="00E26D3E" w:rsidRPr="000412A1" w:rsidRDefault="00E26D3E">
      <w:pPr>
        <w:spacing w:after="0" w:line="360" w:lineRule="auto"/>
        <w:ind w:right="-997"/>
        <w:rPr>
          <w:ins w:id="624" w:author="Giovanna Calvano de Carvalho Santana" w:date="2025-11-07T16:20:00Z"/>
          <w:b/>
          <w:lang w:val="pt-BR"/>
          <w:rPrChange w:id="625" w:author="marcela pagani heringer de miranda" w:date="2025-12-15T07:45:00Z">
            <w:rPr>
              <w:ins w:id="626" w:author="Giovanna Calvano de Carvalho Santana" w:date="2025-11-07T16:20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627" w:author="Giovanna Calvano de Carvalho Santana" w:date="2025-11-07T16:18:00Z">
          <w:pPr>
            <w:pStyle w:val="Ttulo3"/>
            <w:spacing w:before="0" w:line="360" w:lineRule="auto"/>
            <w:ind w:right="-997"/>
          </w:pPr>
        </w:pPrChange>
      </w:pPr>
    </w:p>
    <w:p w14:paraId="00000047" w14:textId="77777777" w:rsidR="00CC0F16" w:rsidRPr="000412A1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628" w:author="marcela pagani heringer de miranda" w:date="2025-12-15T07:47:00Z">
            <w:rPr>
              <w:rFonts w:eastAsia="Helvetica Neue"/>
            </w:rPr>
          </w:rPrChange>
        </w:rPr>
        <w:pPrChange w:id="629" w:author="Giovanna Calvano de Carvalho Santana" w:date="2025-11-07T16:20:00Z">
          <w:pPr>
            <w:pStyle w:val="Ttulo2"/>
            <w:spacing w:before="0" w:line="360" w:lineRule="auto"/>
          </w:pPr>
        </w:pPrChange>
      </w:pPr>
      <w:del w:id="630" w:author="Giovanna Calvano de Carvalho Santana" w:date="2025-11-07T16:20:00Z">
        <w:r w:rsidRPr="000412A1" w:rsidDel="00E26D3E">
          <w:rPr>
            <w:rFonts w:eastAsia="Helvetica Neue"/>
            <w:lang w:val="pt-BR"/>
            <w:rPrChange w:id="631" w:author="marcela pagani heringer de miranda" w:date="2025-12-15T07:45:00Z">
              <w:rPr>
                <w:rFonts w:eastAsia="Helvetica Neue"/>
              </w:rPr>
            </w:rPrChange>
          </w:rPr>
          <w:delText xml:space="preserve"> </w:delText>
        </w:r>
      </w:del>
      <w:sdt>
        <w:sdtPr>
          <w:tag w:val="goog_rdk_4"/>
          <w:id w:val="1076705904"/>
        </w:sdtPr>
        <w:sdtEndPr>
          <w:rPr>
            <w:rFonts w:ascii="Times New Roman" w:hAnsi="Times New Roman" w:cs="Times New Roman"/>
            <w:sz w:val="24"/>
            <w:szCs w:val="24"/>
          </w:rPr>
        </w:sdtEndPr>
        <w:sdtContent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32" w:author="marcela pagani heringer de miranda" w:date="2025-12-15T07:45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33" w:author="marcela pagani heringer de miranda" w:date="2025-12-15T07:45:00Z">
                <w:rPr/>
              </w:rPrChange>
            </w:rPr>
            <w:t xml:space="preserve"> Separar espaço ventilado para secar, destorroar e peneirar a terra.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34" w:author="marcela pagani heringer de miranda" w:date="2025-12-15T07:45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35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36" w:author="marcela pagani heringer de miranda" w:date="2025-12-15T07:47:00Z">
                <w:rPr/>
              </w:rPrChange>
            </w:rPr>
            <w:t xml:space="preserve"> Usar máscaras ou lenços se houver poeira.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37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38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39" w:author="marcela pagani heringer de miranda" w:date="2025-12-15T07:47:00Z">
                <w:rPr/>
              </w:rPrChange>
            </w:rPr>
            <w:t xml:space="preserve"> Misturar com água.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0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41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2" w:author="marcela pagani heringer de miranda" w:date="2025-12-15T07:47:00Z">
                <w:rPr/>
              </w:rPrChange>
            </w:rPr>
            <w:t xml:space="preserve"> Misturar com cola branca PVA.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3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44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5" w:author="marcela pagani heringer de miranda" w:date="2025-12-15T07:47:00Z">
                <w:rPr/>
              </w:rPrChange>
            </w:rPr>
            <w:t xml:space="preserve"> Testar cores e consistência antes de começar o mural.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6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47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8" w:author="marcela pagani heringer de miranda" w:date="2025-12-15T07:47:00Z">
                <w:rPr/>
              </w:rPrChange>
            </w:rPr>
            <w:t xml:space="preserve"> Reaproveitar sobras, guardando em potes fechados e rotulados.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49" w:author="marcela pagani heringer de miranda" w:date="2025-12-15T07:47:00Z">
                <w:rPr/>
              </w:rPrChange>
            </w:rPr>
            <w:br/>
            <w:t xml:space="preserve"> </w:t>
          </w:r>
          <w:r w:rsidRPr="000412A1">
            <w:rPr>
              <w:rFonts w:ascii="Segoe UI Symbol" w:hAnsi="Segoe UI Symbol" w:cs="Segoe UI Symbol"/>
              <w:sz w:val="24"/>
              <w:szCs w:val="24"/>
              <w:lang w:val="pt-BR"/>
              <w:rPrChange w:id="650" w:author="marcela pagani heringer de miranda" w:date="2025-12-15T07:47:00Z">
                <w:rPr>
                  <w:rFonts w:ascii="Segoe UI Symbol" w:hAnsi="Segoe UI Symbol" w:cs="Segoe UI Symbol"/>
                </w:rPr>
              </w:rPrChange>
            </w:rPr>
            <w:t>☐</w:t>
          </w:r>
          <w:r w:rsidRPr="000412A1">
            <w:rPr>
              <w:rFonts w:ascii="Times New Roman" w:hAnsi="Times New Roman" w:cs="Times New Roman"/>
              <w:sz w:val="24"/>
              <w:szCs w:val="24"/>
              <w:lang w:val="pt-BR"/>
              <w:rPrChange w:id="651" w:author="marcela pagani heringer de miranda" w:date="2025-12-15T07:47:00Z">
                <w:rPr/>
              </w:rPrChange>
            </w:rPr>
            <w:t xml:space="preserve"> Descartar a água com resíduos em solo permeável, evitando ralos e redes pluviais.</w:t>
          </w:r>
        </w:sdtContent>
      </w:sdt>
    </w:p>
    <w:p w14:paraId="00000048" w14:textId="77777777" w:rsidR="00CC0F16" w:rsidRPr="000412A1" w:rsidRDefault="00CC0F16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52" w:author="marcela pagani heringer de miranda" w:date="2025-12-15T07:47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</w:p>
    <w:p w14:paraId="00000049" w14:textId="531766B1" w:rsidR="00CC0F16" w:rsidRPr="000412A1" w:rsidRDefault="00C02A65" w:rsidP="00C02A65">
      <w:pPr>
        <w:pStyle w:val="Ttulo3"/>
        <w:spacing w:before="0" w:line="360" w:lineRule="auto"/>
        <w:ind w:right="-997"/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653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bookmarkStart w:id="654" w:name="_heading=h.p6dncosk5dxl" w:colFirst="0" w:colLast="0"/>
      <w:bookmarkEnd w:id="654"/>
      <w:ins w:id="655" w:author="Clarisse Cintra" w:date="2025-10-10T17:09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656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657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658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4. Desenho e composição do mural</w:t>
      </w:r>
    </w:p>
    <w:p w14:paraId="0000004A" w14:textId="77777777" w:rsidR="00CC0F16" w:rsidRPr="000412A1" w:rsidRDefault="007F05F5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59" w:author="marcela pagani heringer de miranda" w:date="2025-12-15T07:47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60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5"/>
          <w:id w:val="-1137103597"/>
        </w:sdtPr>
        <w:sdtEndPr/>
        <w:sdtContent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61" w:author="marcela pagani heringer de miranda" w:date="2025-12-15T07:45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62" w:author="marcela pagani heringer de miranda" w:date="2025-12-15T07:45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Promover rodas de conversa para escolher tema e elementos visuais.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63" w:author="marcela pagani heringer de miranda" w:date="2025-12-15T07:45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64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65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Definir o desenho coletivo e a paleta de cores.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66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67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68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Delimitar a área do mural com fita adesiva (fita crepe), garantindo segurança e limpeza.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69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70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71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Conferir acesso a materiais e espaços de apoio (lavatório, água, ventilação).</w:t>
          </w:r>
        </w:sdtContent>
      </w:sdt>
    </w:p>
    <w:p w14:paraId="0000004B" w14:textId="77777777" w:rsidR="00CC0F16" w:rsidRPr="000412A1" w:rsidRDefault="00CC0F16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72" w:author="marcela pagani heringer de miranda" w:date="2025-12-15T07:47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</w:p>
    <w:p w14:paraId="0000004C" w14:textId="5C509014" w:rsidR="00CC0F16" w:rsidRPr="000412A1" w:rsidRDefault="00C02A65" w:rsidP="00C02A65">
      <w:pPr>
        <w:pStyle w:val="Ttulo3"/>
        <w:spacing w:before="0" w:line="360" w:lineRule="auto"/>
        <w:ind w:right="-997"/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673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bookmarkStart w:id="674" w:name="_heading=h.fq0yjwqz35fd" w:colFirst="0" w:colLast="0"/>
      <w:bookmarkEnd w:id="674"/>
      <w:ins w:id="675" w:author="Clarisse Cintra" w:date="2025-10-10T17:09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676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677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678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5. Pintura do mural</w:t>
      </w:r>
    </w:p>
    <w:p w14:paraId="0000004D" w14:textId="77777777" w:rsidR="00CC0F16" w:rsidRPr="00C02A65" w:rsidRDefault="007F05F5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b w:val="0"/>
          <w:color w:val="000000"/>
          <w:sz w:val="24"/>
          <w:szCs w:val="24"/>
        </w:rPr>
      </w:pPr>
      <w:r w:rsidRPr="000412A1"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79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6"/>
          <w:id w:val="67615264"/>
        </w:sdtPr>
        <w:sdtEndPr/>
        <w:sdtContent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80" w:author="marcela pagani heringer de miranda" w:date="2025-12-15T07:45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81" w:author="marcela pagani heringer de miranda" w:date="2025-12-15T07:45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Organizar escalas de trabalho para evitar aglomeração.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82" w:author="marcela pagani heringer de miranda" w:date="2025-12-15T07:45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83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84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Garantir que todos usem roupas de proteção ou aventais.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85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86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87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Orientar para não ingerir alimentos enquanto pintam.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88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89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90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Reforçar pausas para alongamento, hidratação e descanso.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691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C02A65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</w:rPr>
            <w:t>☐</w:t>
          </w:r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Fazer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registro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fotográfico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ou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em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vídeo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de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cada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 xml:space="preserve"> </w:t>
          </w:r>
          <w:proofErr w:type="spellStart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fase</w:t>
          </w:r>
          <w:proofErr w:type="spellEnd"/>
          <w:r w:rsidRPr="00C02A65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</w:rPr>
            <w:t>.</w:t>
          </w:r>
        </w:sdtContent>
      </w:sdt>
    </w:p>
    <w:p w14:paraId="0000004E" w14:textId="77777777" w:rsidR="00CC0F16" w:rsidRPr="00C02A65" w:rsidRDefault="00CC0F16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 w:val="0"/>
          <w:color w:val="000000"/>
          <w:sz w:val="24"/>
          <w:szCs w:val="24"/>
        </w:rPr>
      </w:pPr>
    </w:p>
    <w:p w14:paraId="0000004F" w14:textId="15C6C027" w:rsidR="00CC0F16" w:rsidRPr="000412A1" w:rsidRDefault="00C02A65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692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ins w:id="693" w:author="Clarisse Cintra" w:date="2025-10-10T17:10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694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695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696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6. Inauguração e celebração com a comunidade</w:t>
      </w:r>
    </w:p>
    <w:p w14:paraId="00000050" w14:textId="77777777" w:rsidR="00CC0F16" w:rsidRPr="000412A1" w:rsidRDefault="007F05F5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97" w:author="marcela pagani heringer de miranda" w:date="2025-12-15T07:47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698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7"/>
          <w:id w:val="537505484"/>
        </w:sdtPr>
        <w:sdtEndPr/>
        <w:sdtContent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699" w:author="marcela pagani heringer de miranda" w:date="2025-12-15T07:45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0" w:author="marcela pagani heringer de miranda" w:date="2025-12-15T07:45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Planejar uma apresentação do mural, aberta a familiares, vizinhos e convidados.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1" w:author="marcela pagani heringer de miranda" w:date="2025-12-15T07:45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702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3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Preparar falas ou pequenas apresentações dos estudantes e artistas.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4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705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6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Organizar espaço para exposições, rodas de conversa ou pequenas oficinas.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7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708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09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Incentivar que os participantes compartilhem impressões e aprendizados.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10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br/>
            <w:t xml:space="preserve"> </w:t>
          </w:r>
          <w:r w:rsidRPr="000412A1">
            <w:rPr>
              <w:rFonts w:ascii="Segoe UI Symbol" w:eastAsia="Arial Unicode MS" w:hAnsi="Segoe UI Symbol" w:cs="Segoe UI Symbol"/>
              <w:b w:val="0"/>
              <w:color w:val="000000"/>
              <w:sz w:val="24"/>
              <w:szCs w:val="24"/>
              <w:lang w:val="pt-BR"/>
              <w:rPrChange w:id="711" w:author="marcela pagani heringer de miranda" w:date="2025-12-15T07:47:00Z">
                <w:rPr>
                  <w:rFonts w:ascii="Segoe UI Symbol" w:eastAsia="Arial Unicode MS" w:hAnsi="Segoe UI Symbol" w:cs="Segoe UI Symbol"/>
                  <w:b w:val="0"/>
                  <w:color w:val="000000"/>
                  <w:sz w:val="24"/>
                  <w:szCs w:val="24"/>
                </w:rPr>
              </w:rPrChange>
            </w:rPr>
            <w:t>☐</w:t>
          </w:r>
          <w:r w:rsidRPr="000412A1">
            <w:rPr>
              <w:rFonts w:ascii="Times New Roman" w:eastAsia="Arial Unicode MS" w:hAnsi="Times New Roman" w:cs="Times New Roman"/>
              <w:b w:val="0"/>
              <w:color w:val="000000"/>
              <w:sz w:val="24"/>
              <w:szCs w:val="24"/>
              <w:lang w:val="pt-BR"/>
              <w:rPrChange w:id="712" w:author="marcela pagani heringer de miranda" w:date="2025-12-15T07:47:00Z">
                <w:rPr>
                  <w:rFonts w:ascii="Times New Roman" w:eastAsia="Arial Unicode MS" w:hAnsi="Times New Roman" w:cs="Times New Roman"/>
                  <w:b w:val="0"/>
                  <w:color w:val="000000"/>
                  <w:sz w:val="24"/>
                  <w:szCs w:val="24"/>
                </w:rPr>
              </w:rPrChange>
            </w:rPr>
            <w:t xml:space="preserve"> Avaliar coletivamente o processo e registrar sugestões para futuros projetos.</w:t>
          </w:r>
        </w:sdtContent>
      </w:sdt>
    </w:p>
    <w:p w14:paraId="00000051" w14:textId="189345F9" w:rsidR="00CC0F16" w:rsidRPr="000412A1" w:rsidDel="00C02A65" w:rsidRDefault="00CC0F16" w:rsidP="00C02A65">
      <w:pPr>
        <w:pStyle w:val="Ttulo2"/>
        <w:spacing w:before="0" w:line="360" w:lineRule="auto"/>
        <w:ind w:right="-997"/>
        <w:rPr>
          <w:del w:id="713" w:author="Clarisse Cintra" w:date="2025-10-10T17:10:00Z"/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714" w:author="marcela pagani heringer de miranda" w:date="2025-12-15T07:47:00Z">
            <w:rPr>
              <w:del w:id="715" w:author="Clarisse Cintra" w:date="2025-10-10T17:10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</w:p>
    <w:p w14:paraId="00000052" w14:textId="77777777" w:rsidR="00CC0F16" w:rsidRPr="000412A1" w:rsidRDefault="007F05F5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716" w:author="marcela pagani heringer de miranda" w:date="2025-12-15T07:47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del w:id="717" w:author="Giovanna Calvano de Carvalho Santana" w:date="2025-11-07T17:09:00Z">
        <w:r w:rsidRPr="000412A1" w:rsidDel="00CC73EB">
          <w:rPr>
            <w:rFonts w:ascii="Times New Roman" w:hAnsi="Times New Roman" w:cs="Times New Roman"/>
            <w:sz w:val="24"/>
            <w:szCs w:val="24"/>
            <w:lang w:val="pt-BR"/>
            <w:rPrChange w:id="718" w:author="marcela pagani heringer de miranda" w:date="2025-12-15T07:47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br w:type="page"/>
        </w:r>
      </w:del>
    </w:p>
    <w:p w14:paraId="00000053" w14:textId="7A82C937" w:rsidR="00CC0F16" w:rsidRPr="000412A1" w:rsidRDefault="00503223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719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ins w:id="720" w:author="Clarisse Cintra" w:date="2025-10-10T16:34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721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[TIT1]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722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del w:id="723" w:author="Giovanna Calvano de Carvalho Santana" w:date="2025-11-07T17:08:00Z">
        <w:r w:rsidRPr="000412A1" w:rsidDel="00CC73EB">
          <w:rPr>
            <w:rFonts w:ascii="Times New Roman" w:eastAsia="Helvetica Neue" w:hAnsi="Times New Roman" w:cs="Times New Roman"/>
            <w:bCs/>
            <w:color w:val="000000"/>
            <w:sz w:val="24"/>
            <w:szCs w:val="24"/>
            <w:lang w:val="pt-BR"/>
            <w:rPrChange w:id="724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000000"/>
                <w:sz w:val="24"/>
                <w:szCs w:val="24"/>
              </w:rPr>
            </w:rPrChange>
          </w:rPr>
          <w:delText xml:space="preserve">4. </w:delText>
        </w:r>
      </w:del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725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Planejamento do mural</w:t>
      </w:r>
    </w:p>
    <w:p w14:paraId="00000054" w14:textId="1B36CA96" w:rsidR="00CC0F16" w:rsidRPr="000412A1" w:rsidDel="00CC73EB" w:rsidRDefault="00C02A65" w:rsidP="00C02A65">
      <w:pPr>
        <w:spacing w:after="0" w:line="360" w:lineRule="auto"/>
        <w:ind w:right="-997"/>
        <w:rPr>
          <w:del w:id="726" w:author="Giovanna Calvano de Carvalho Santana" w:date="2025-11-07T17:09:00Z"/>
          <w:rFonts w:ascii="Times New Roman" w:eastAsia="Helvetica Neue" w:hAnsi="Times New Roman" w:cs="Times New Roman"/>
          <w:sz w:val="24"/>
          <w:szCs w:val="24"/>
          <w:lang w:val="pt-BR"/>
          <w:rPrChange w:id="727" w:author="marcela pagani heringer de miranda" w:date="2025-12-15T07:45:00Z">
            <w:rPr>
              <w:del w:id="728" w:author="Giovanna Calvano de Carvalho Santana" w:date="2025-11-07T17:09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729" w:author="Clarisse Cintra" w:date="2025-10-10T17:10:00Z"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highlight w:val="yellow"/>
            <w:lang w:val="pt-BR"/>
            <w:rPrChange w:id="730" w:author="marcela pagani heringer de miranda" w:date="2025-12-15T07:45:00Z">
              <w:rPr>
                <w:rFonts w:ascii="Helvetica Neue" w:eastAsia="Helvetica Neue" w:hAnsi="Helvetica Neue" w:cs="Helvetica Neue"/>
                <w:b/>
                <w:color w:val="FF0000"/>
                <w:sz w:val="42"/>
                <w:szCs w:val="42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/>
            <w:bCs/>
            <w:color w:val="FF0000"/>
            <w:sz w:val="24"/>
            <w:szCs w:val="24"/>
            <w:lang w:val="pt-BR"/>
            <w:rPrChange w:id="731" w:author="marcela pagani heringer de miranda" w:date="2025-12-15T07:45:00Z">
              <w:rPr>
                <w:rFonts w:ascii="Times New Roman" w:eastAsia="Helvetica Neue" w:hAnsi="Times New Roman" w:cs="Times New Roman"/>
                <w:b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  <w:rPrChange w:id="73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Formulário para organização da equipe e do desenho</w:t>
      </w:r>
      <w:del w:id="733" w:author="Giovanna Calvano de Carvalho Santana" w:date="2025-10-31T16:35:00Z">
        <w:r w:rsidRPr="000412A1" w:rsidDel="00D754DD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3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73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  <w:del w:id="736" w:author="Giovanna Calvano de Carvalho Santana" w:date="2025-11-07T17:09:00Z">
        <w:r w:rsidRPr="000412A1" w:rsidDel="00CC73EB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3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Organização da equipe, do processo e do desenho. </w:delText>
        </w:r>
      </w:del>
    </w:p>
    <w:p w14:paraId="00000055" w14:textId="0D671F23" w:rsidR="00CC0F16" w:rsidRPr="000412A1" w:rsidDel="00C02A65" w:rsidRDefault="007F05F5" w:rsidP="00C02A65">
      <w:pPr>
        <w:spacing w:after="0" w:line="360" w:lineRule="auto"/>
        <w:ind w:right="-997"/>
        <w:rPr>
          <w:del w:id="738" w:author="Clarisse Cintra" w:date="2025-10-10T17:11:00Z"/>
          <w:rFonts w:ascii="Times New Roman" w:eastAsia="Helvetica Neue" w:hAnsi="Times New Roman" w:cs="Times New Roman"/>
          <w:b/>
          <w:color w:val="000000"/>
          <w:sz w:val="24"/>
          <w:szCs w:val="24"/>
          <w:lang w:val="pt-BR"/>
          <w:rPrChange w:id="739" w:author="marcela pagani heringer de miranda" w:date="2025-12-15T07:45:00Z">
            <w:rPr>
              <w:del w:id="740" w:author="Clarisse Cintra" w:date="2025-10-10T17:11:00Z"/>
              <w:rFonts w:ascii="Times New Roman" w:eastAsia="Helvetica Neue" w:hAnsi="Times New Roman" w:cs="Times New Roman"/>
              <w:b/>
              <w:color w:val="000000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74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Use este formulário para planejar, distribuir tarefas e acompanhar todas as etapas do projeto, registrando </w:t>
      </w:r>
      <w:ins w:id="742" w:author="Giovanna Calvano de Carvalho Santana" w:date="2025-11-07T17:09:00Z">
        <w:r w:rsidR="00CC73EB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43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os </w:t>
        </w:r>
      </w:ins>
      <w:del w:id="744" w:author="Giovanna Calvano de Carvalho Santana" w:date="2025-11-07T17:09:00Z">
        <w:r w:rsidRPr="000412A1" w:rsidDel="00CC73EB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4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delText xml:space="preserve">datas, 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74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responsáveis</w:t>
      </w:r>
      <w:ins w:id="747" w:author="Giovanna Calvano de Carvalho Santana" w:date="2025-11-07T17:09:00Z">
        <w:r w:rsidR="00CC73EB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4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, </w:t>
        </w:r>
      </w:ins>
      <w:ins w:id="749" w:author="Giovanna Calvano de Carvalho Santana" w:date="2025-11-07T17:10:00Z">
        <w:r w:rsidR="006D503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50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as </w:t>
        </w:r>
      </w:ins>
      <w:ins w:id="751" w:author="Giovanna Calvano de Carvalho Santana" w:date="2025-11-07T17:09:00Z">
        <w:r w:rsidR="00CC73EB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5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datas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75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e </w:t>
      </w:r>
      <w:ins w:id="754" w:author="Giovanna Calvano de Carvalho Santana" w:date="2025-11-07T17:10:00Z">
        <w:r w:rsidR="006D503E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755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 xml:space="preserve">as </w:t>
        </w:r>
      </w:ins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75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observações importantes.</w:t>
      </w: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75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55866C04" w14:textId="77777777" w:rsidR="00C02A65" w:rsidRPr="000412A1" w:rsidRDefault="00C02A65" w:rsidP="00C02A65">
      <w:pPr>
        <w:spacing w:after="0" w:line="360" w:lineRule="auto"/>
        <w:ind w:right="-997"/>
        <w:rPr>
          <w:ins w:id="758" w:author="Clarisse Cintra" w:date="2025-10-10T17:11:00Z"/>
          <w:rFonts w:ascii="Times New Roman" w:eastAsia="Helvetica Neue" w:hAnsi="Times New Roman" w:cs="Times New Roman"/>
          <w:sz w:val="24"/>
          <w:szCs w:val="24"/>
          <w:lang w:val="pt-BR"/>
          <w:rPrChange w:id="759" w:author="marcela pagani heringer de miranda" w:date="2025-12-15T07:45:00Z">
            <w:rPr>
              <w:ins w:id="760" w:author="Clarisse Cintra" w:date="2025-10-10T17:11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56" w14:textId="6DD86956" w:rsidR="00CC0F16" w:rsidRPr="00C02A65" w:rsidRDefault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pPrChange w:id="761" w:author="Clarisse Cintra" w:date="2025-10-10T17:11:00Z">
          <w:pPr>
            <w:ind w:right="-997"/>
          </w:pPr>
        </w:pPrChange>
      </w:pPr>
      <w:ins w:id="762" w:author="Clarisse Cintra" w:date="2025-10-10T17:11:00Z">
        <w:r w:rsidRPr="00C02A6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C02A6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</w:rPr>
          <w:t xml:space="preserve"> </w:t>
        </w:r>
      </w:ins>
      <w:r w:rsidRPr="00C02A65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 xml:space="preserve">1. </w:t>
      </w:r>
      <w:proofErr w:type="spellStart"/>
      <w:r w:rsidRPr="00C02A65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Preparação</w:t>
      </w:r>
      <w:proofErr w:type="spellEnd"/>
      <w:r w:rsidRPr="00C02A65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inicial</w:t>
      </w:r>
      <w:proofErr w:type="spellEnd"/>
    </w:p>
    <w:tbl>
      <w:tblPr>
        <w:tblStyle w:val="a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1B7E726C" w14:textId="77777777">
        <w:tc>
          <w:tcPr>
            <w:tcW w:w="2160" w:type="dxa"/>
          </w:tcPr>
          <w:p w14:paraId="1FCD69C8" w14:textId="77777777" w:rsidR="00CC0F16" w:rsidRDefault="007F05F5" w:rsidP="00C02A65">
            <w:pPr>
              <w:spacing w:after="0" w:line="360" w:lineRule="auto"/>
              <w:rPr>
                <w:ins w:id="763" w:author="Giovanna Calvano de Carvalho Santana" w:date="2025-11-07T17:13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57" w14:textId="77777777" w:rsidR="004A7660" w:rsidRPr="00C02A65" w:rsidRDefault="004A766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58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lastRenderedPageBreak/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59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5A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5CF84956" w14:textId="77777777">
        <w:tc>
          <w:tcPr>
            <w:tcW w:w="2160" w:type="dxa"/>
          </w:tcPr>
          <w:p w14:paraId="210A29C0" w14:textId="77777777" w:rsidR="00CC0F16" w:rsidRPr="000412A1" w:rsidRDefault="007F05F5" w:rsidP="00C02A65">
            <w:pPr>
              <w:spacing w:after="0" w:line="360" w:lineRule="auto"/>
              <w:rPr>
                <w:ins w:id="764" w:author="Giovanna Calvano de Carvalho Santana" w:date="2025-11-07T17:1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65" w:author="marcela pagani heringer de miranda" w:date="2025-12-15T07:45:00Z">
                  <w:rPr>
                    <w:ins w:id="766" w:author="Giovanna Calvano de Carvalho Santana" w:date="2025-11-07T17:1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6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Reunião de apresentação do projeto com equipe escolar e comunidade</w:t>
            </w:r>
          </w:p>
          <w:p w14:paraId="0000005B" w14:textId="77777777" w:rsidR="006D503E" w:rsidRPr="000412A1" w:rsidRDefault="006D503E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6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5C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6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5D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5E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3C22599C" w14:textId="77777777">
        <w:tc>
          <w:tcPr>
            <w:tcW w:w="2160" w:type="dxa"/>
          </w:tcPr>
          <w:p w14:paraId="696A0151" w14:textId="77777777" w:rsidR="00CC0F16" w:rsidRPr="000412A1" w:rsidRDefault="007F05F5" w:rsidP="00C02A65">
            <w:pPr>
              <w:spacing w:after="0" w:line="360" w:lineRule="auto"/>
              <w:rPr>
                <w:ins w:id="772" w:author="Giovanna Calvano de Carvalho Santana" w:date="2025-11-07T17:1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3" w:author="marcela pagani heringer de miranda" w:date="2025-12-15T07:45:00Z">
                  <w:rPr>
                    <w:ins w:id="774" w:author="Giovanna Calvano de Carvalho Santana" w:date="2025-11-07T17:1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Definição do local do mural (parede, medições, reparos necessários)</w:t>
            </w:r>
          </w:p>
          <w:p w14:paraId="0000005F" w14:textId="77777777" w:rsidR="006D503E" w:rsidRPr="000412A1" w:rsidRDefault="006D503E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0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2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7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0CD488B2" w14:textId="77777777">
        <w:tc>
          <w:tcPr>
            <w:tcW w:w="2160" w:type="dxa"/>
          </w:tcPr>
          <w:p w14:paraId="017D79EC" w14:textId="77777777" w:rsidR="00CC0F16" w:rsidRPr="000412A1" w:rsidRDefault="007F05F5" w:rsidP="00C02A65">
            <w:pPr>
              <w:spacing w:after="0" w:line="360" w:lineRule="auto"/>
              <w:rPr>
                <w:ins w:id="780" w:author="Giovanna Calvano de Carvalho Santana" w:date="2025-11-07T17:1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1" w:author="marcela pagani heringer de miranda" w:date="2025-12-15T07:45:00Z">
                  <w:rPr>
                    <w:ins w:id="782" w:author="Giovanna Calvano de Carvalho Santana" w:date="2025-11-07T17:1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Autorização da direção da escola e, se necessário, de órgãos municipais</w:t>
            </w:r>
          </w:p>
          <w:p w14:paraId="00000063" w14:textId="77777777" w:rsidR="006D503E" w:rsidRPr="000412A1" w:rsidRDefault="006D503E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4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6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508CD208" w14:textId="77777777">
        <w:tc>
          <w:tcPr>
            <w:tcW w:w="2160" w:type="dxa"/>
          </w:tcPr>
          <w:p w14:paraId="00000067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8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Levantamento de materiais e orçamento</w:t>
            </w:r>
          </w:p>
        </w:tc>
        <w:tc>
          <w:tcPr>
            <w:tcW w:w="2160" w:type="dxa"/>
          </w:tcPr>
          <w:p w14:paraId="00000068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9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9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6A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79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4B568C16" w14:textId="77777777" w:rsidR="00F111B2" w:rsidRPr="000412A1" w:rsidRDefault="00F111B2" w:rsidP="00C02A65">
      <w:pPr>
        <w:pStyle w:val="Ttulo2"/>
        <w:spacing w:before="0" w:line="360" w:lineRule="auto"/>
        <w:rPr>
          <w:ins w:id="793" w:author="Clarisse Cintra" w:date="2025-10-10T17:16:00Z"/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794" w:author="marcela pagani heringer de miranda" w:date="2025-12-15T07:45:00Z">
            <w:rPr>
              <w:ins w:id="795" w:author="Clarisse Cintra" w:date="2025-10-10T17:16:00Z"/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</w:p>
    <w:p w14:paraId="0000006B" w14:textId="3E0790CA" w:rsidR="00CC0F16" w:rsidRPr="000412A1" w:rsidRDefault="00F111B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796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ins w:id="797" w:author="Clarisse Cintra" w:date="2025-10-10T17:16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798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799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800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2. Definição do tema e da identidade visual</w:t>
      </w:r>
    </w:p>
    <w:tbl>
      <w:tblPr>
        <w:tblStyle w:val="a0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45624DAE" w14:textId="77777777">
        <w:tc>
          <w:tcPr>
            <w:tcW w:w="2160" w:type="dxa"/>
          </w:tcPr>
          <w:p w14:paraId="457741F2" w14:textId="77777777" w:rsidR="00CC0F16" w:rsidRDefault="007F05F5" w:rsidP="00C02A65">
            <w:pPr>
              <w:spacing w:after="0" w:line="360" w:lineRule="auto"/>
              <w:rPr>
                <w:ins w:id="801" w:author="Giovanna Calvano de Carvalho Santana" w:date="2025-11-07T17:13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6C" w14:textId="77777777" w:rsidR="004A7660" w:rsidRPr="00C02A65" w:rsidRDefault="004A766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6D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6E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6F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674ADEB4" w14:textId="77777777">
        <w:tc>
          <w:tcPr>
            <w:tcW w:w="2160" w:type="dxa"/>
          </w:tcPr>
          <w:p w14:paraId="4C6197B7" w14:textId="77777777" w:rsidR="00CC0F16" w:rsidRPr="000412A1" w:rsidRDefault="007F05F5" w:rsidP="00C02A65">
            <w:pPr>
              <w:spacing w:after="0" w:line="360" w:lineRule="auto"/>
              <w:rPr>
                <w:ins w:id="802" w:author="Giovanna Calvano de Carvalho Santana" w:date="2025-11-07T17:13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03" w:author="marcela pagani heringer de miranda" w:date="2025-12-15T07:45:00Z">
                  <w:rPr>
                    <w:ins w:id="804" w:author="Giovanna Calvano de Carvalho Santana" w:date="2025-11-07T17:13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0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 xml:space="preserve">Roda de conversa com estudantes e comunidade para </w:t>
            </w:r>
            <w:ins w:id="806" w:author="Clarisse Cintra" w:date="2025-10-10T17:17:00Z">
              <w:r w:rsidR="00F111B2" w:rsidRPr="000412A1">
                <w:rPr>
                  <w:rFonts w:ascii="Times New Roman" w:eastAsia="Helvetica Neue" w:hAnsi="Times New Roman" w:cs="Times New Roman"/>
                  <w:sz w:val="24"/>
                  <w:szCs w:val="24"/>
                  <w:lang w:val="pt-BR"/>
                  <w:rPrChange w:id="807" w:author="marcela pagani heringer de miranda" w:date="2025-12-15T07:45:00Z">
                    <w:rPr>
                      <w:rFonts w:ascii="Times New Roman" w:eastAsia="Helvetica Neue" w:hAnsi="Times New Roman" w:cs="Times New Roman"/>
                      <w:sz w:val="24"/>
                      <w:szCs w:val="24"/>
                    </w:rPr>
                  </w:rPrChange>
                </w:rPr>
                <w:t xml:space="preserve">a </w:t>
              </w:r>
            </w:ins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0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escolha do tema</w:t>
            </w:r>
          </w:p>
          <w:p w14:paraId="00000070" w14:textId="21FFAC08" w:rsidR="004A7660" w:rsidRPr="000412A1" w:rsidRDefault="004A766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0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2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3E4E9F12" w14:textId="77777777">
        <w:tc>
          <w:tcPr>
            <w:tcW w:w="2160" w:type="dxa"/>
          </w:tcPr>
          <w:p w14:paraId="71DB0CA1" w14:textId="77777777" w:rsidR="00CC0F16" w:rsidRPr="000412A1" w:rsidRDefault="007F05F5" w:rsidP="00C02A65">
            <w:pPr>
              <w:spacing w:after="0" w:line="360" w:lineRule="auto"/>
              <w:rPr>
                <w:ins w:id="813" w:author="Giovanna Calvano de Carvalho Santana" w:date="2025-11-07T17:14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4" w:author="marcela pagani heringer de miranda" w:date="2025-12-15T07:45:00Z">
                  <w:rPr>
                    <w:ins w:id="815" w:author="Giovanna Calvano de Carvalho Santana" w:date="2025-11-07T17:14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 xml:space="preserve">Pesquisa de referências visuais </w:t>
            </w: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lastRenderedPageBreak/>
              <w:t>e simbólicas (natureza, história, memórias locais)</w:t>
            </w:r>
          </w:p>
          <w:p w14:paraId="00000074" w14:textId="77777777" w:rsidR="004A7660" w:rsidRPr="000412A1" w:rsidRDefault="004A766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1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6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7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69393CCB" w14:textId="77777777">
        <w:tc>
          <w:tcPr>
            <w:tcW w:w="2160" w:type="dxa"/>
          </w:tcPr>
          <w:p w14:paraId="00000078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Registro das ideias principais em texto e/ou desenho</w:t>
            </w:r>
          </w:p>
        </w:tc>
        <w:tc>
          <w:tcPr>
            <w:tcW w:w="2160" w:type="dxa"/>
          </w:tcPr>
          <w:p w14:paraId="0000007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A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7B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2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7C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sz w:val="24"/>
          <w:szCs w:val="24"/>
          <w:lang w:val="pt-BR"/>
          <w:rPrChange w:id="82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7D" w14:textId="048C276A" w:rsidR="00CC0F16" w:rsidRPr="000412A1" w:rsidRDefault="00F111B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828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ins w:id="829" w:author="Clarisse Cintra" w:date="2025-10-10T17:17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830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831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832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3. Coleta de solos e pesquisa de cores</w:t>
      </w:r>
    </w:p>
    <w:tbl>
      <w:tblPr>
        <w:tblStyle w:val="a1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53DE2DFB" w14:textId="77777777">
        <w:tc>
          <w:tcPr>
            <w:tcW w:w="2160" w:type="dxa"/>
          </w:tcPr>
          <w:p w14:paraId="1B628BE3" w14:textId="77777777" w:rsidR="00CC0F16" w:rsidRDefault="007F05F5" w:rsidP="00C02A65">
            <w:pPr>
              <w:spacing w:after="0" w:line="360" w:lineRule="auto"/>
              <w:rPr>
                <w:ins w:id="833" w:author="Giovanna Calvano de Carvalho Santana" w:date="2025-11-07T17:19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7E" w14:textId="77777777" w:rsidR="000B66E1" w:rsidRPr="00C02A65" w:rsidRDefault="000B66E1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7F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80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81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0D96E827" w14:textId="77777777">
        <w:tc>
          <w:tcPr>
            <w:tcW w:w="2160" w:type="dxa"/>
          </w:tcPr>
          <w:p w14:paraId="5E160A06" w14:textId="77777777" w:rsidR="00CC0F16" w:rsidRPr="000412A1" w:rsidRDefault="007F05F5" w:rsidP="00C02A65">
            <w:pPr>
              <w:spacing w:after="0" w:line="360" w:lineRule="auto"/>
              <w:rPr>
                <w:ins w:id="834" w:author="Giovanna Calvano de Carvalho Santana" w:date="2025-11-07T17:19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35" w:author="marcela pagani heringer de miranda" w:date="2025-12-15T07:45:00Z">
                  <w:rPr>
                    <w:ins w:id="836" w:author="Giovanna Calvano de Carvalho Santana" w:date="2025-11-07T17:19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3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Mapeamento dos locais de coleta de terra (com autorização, quando necessário)</w:t>
            </w:r>
          </w:p>
          <w:p w14:paraId="00000082" w14:textId="77777777" w:rsidR="000B66E1" w:rsidRPr="000412A1" w:rsidRDefault="000B66E1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3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3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4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7154DE35" w14:textId="77777777">
        <w:tc>
          <w:tcPr>
            <w:tcW w:w="2160" w:type="dxa"/>
          </w:tcPr>
          <w:p w14:paraId="35E3A45C" w14:textId="77777777" w:rsidR="00CC0F16" w:rsidRPr="000412A1" w:rsidRDefault="007F05F5" w:rsidP="00C02A65">
            <w:pPr>
              <w:spacing w:after="0" w:line="360" w:lineRule="auto"/>
              <w:rPr>
                <w:ins w:id="842" w:author="Giovanna Calvano de Carvalho Santana" w:date="2025-11-07T17:2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3" w:author="marcela pagani heringer de miranda" w:date="2025-12-15T07:45:00Z">
                  <w:rPr>
                    <w:ins w:id="844" w:author="Giovanna Calvano de Carvalho Santana" w:date="2025-11-07T17:2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Coleta segura e sustentável (quantidade adequada, preservando o ambiente)</w:t>
            </w:r>
          </w:p>
          <w:p w14:paraId="00000086" w14:textId="77777777" w:rsidR="0069117C" w:rsidRPr="000412A1" w:rsidRDefault="0069117C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7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8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4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5FDD8060" w14:textId="77777777">
        <w:tc>
          <w:tcPr>
            <w:tcW w:w="2160" w:type="dxa"/>
          </w:tcPr>
          <w:p w14:paraId="203AAF37" w14:textId="77777777" w:rsidR="00CC0F16" w:rsidRPr="000412A1" w:rsidRDefault="007F05F5" w:rsidP="00C02A65">
            <w:pPr>
              <w:spacing w:after="0" w:line="360" w:lineRule="auto"/>
              <w:rPr>
                <w:ins w:id="850" w:author="Giovanna Calvano de Carvalho Santana" w:date="2025-11-07T17:2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1" w:author="marcela pagani heringer de miranda" w:date="2025-12-15T07:45:00Z">
                  <w:rPr>
                    <w:ins w:id="852" w:author="Giovanna Calvano de Carvalho Santana" w:date="2025-11-07T17:2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Registro de cores, texturas e histórias ligadas a cada solo</w:t>
            </w:r>
          </w:p>
          <w:p w14:paraId="0000008A" w14:textId="77777777" w:rsidR="0069117C" w:rsidRPr="000412A1" w:rsidRDefault="0069117C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B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C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8D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4F92DD15" w14:textId="77777777">
        <w:tc>
          <w:tcPr>
            <w:tcW w:w="2160" w:type="dxa"/>
          </w:tcPr>
          <w:p w14:paraId="0000008E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5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Armazenamento e rotulagem das amostras</w:t>
            </w:r>
          </w:p>
        </w:tc>
        <w:tc>
          <w:tcPr>
            <w:tcW w:w="2160" w:type="dxa"/>
          </w:tcPr>
          <w:p w14:paraId="0000008F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6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0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6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6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92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sz w:val="24"/>
          <w:szCs w:val="24"/>
          <w:lang w:val="pt-BR"/>
          <w:rPrChange w:id="86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93" w14:textId="49FC58D1" w:rsidR="00CC0F16" w:rsidRPr="00C02A65" w:rsidRDefault="00F111B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ins w:id="864" w:author="Clarisse Cintra" w:date="2025-10-10T17:17:00Z"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</w:rPr>
          <w:t>[TIT3]</w:t>
        </w:r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</w:rPr>
          <w:t xml:space="preserve"> </w:t>
        </w:r>
      </w:ins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Criação</w:t>
      </w:r>
      <w:proofErr w:type="spellEnd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coletiva</w:t>
      </w:r>
      <w:proofErr w:type="spellEnd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desenho</w:t>
      </w:r>
      <w:proofErr w:type="spellEnd"/>
    </w:p>
    <w:tbl>
      <w:tblPr>
        <w:tblStyle w:val="a2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50385248" w14:textId="77777777">
        <w:tc>
          <w:tcPr>
            <w:tcW w:w="2160" w:type="dxa"/>
          </w:tcPr>
          <w:p w14:paraId="654530CC" w14:textId="77777777" w:rsidR="00CC0F16" w:rsidRDefault="007F05F5" w:rsidP="00C02A65">
            <w:pPr>
              <w:spacing w:after="0" w:line="360" w:lineRule="auto"/>
              <w:rPr>
                <w:ins w:id="865" w:author="Giovanna Calvano de Carvalho Santana" w:date="2025-11-07T17:20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94" w14:textId="77777777" w:rsidR="00D55450" w:rsidRPr="00C02A65" w:rsidRDefault="00D5545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95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96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97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1BB98454" w14:textId="77777777">
        <w:tc>
          <w:tcPr>
            <w:tcW w:w="2160" w:type="dxa"/>
          </w:tcPr>
          <w:p w14:paraId="2990C717" w14:textId="77777777" w:rsidR="00CC0F16" w:rsidRPr="000412A1" w:rsidRDefault="007F05F5" w:rsidP="00C02A65">
            <w:pPr>
              <w:spacing w:after="0" w:line="360" w:lineRule="auto"/>
              <w:rPr>
                <w:ins w:id="866" w:author="Giovanna Calvano de Carvalho Santana" w:date="2025-11-07T17:2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67" w:author="marcela pagani heringer de miranda" w:date="2025-12-15T07:45:00Z">
                  <w:rPr>
                    <w:ins w:id="868" w:author="Giovanna Calvano de Carvalho Santana" w:date="2025-11-07T17:2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6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Oficinas de desenho e composição com estudantes</w:t>
            </w:r>
          </w:p>
          <w:p w14:paraId="00000098" w14:textId="77777777" w:rsidR="00D55450" w:rsidRPr="000412A1" w:rsidRDefault="00D5545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A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B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37163AC5" w14:textId="77777777">
        <w:tc>
          <w:tcPr>
            <w:tcW w:w="2160" w:type="dxa"/>
          </w:tcPr>
          <w:p w14:paraId="64A5FFCB" w14:textId="77777777" w:rsidR="00CC0F16" w:rsidRPr="000412A1" w:rsidRDefault="007F05F5" w:rsidP="00C02A65">
            <w:pPr>
              <w:spacing w:after="0" w:line="360" w:lineRule="auto"/>
              <w:rPr>
                <w:ins w:id="874" w:author="Giovanna Calvano de Carvalho Santana" w:date="2025-11-07T17:20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5" w:author="marcela pagani heringer de miranda" w:date="2025-12-15T07:45:00Z">
                  <w:rPr>
                    <w:ins w:id="876" w:author="Giovanna Calvano de Carvalho Santana" w:date="2025-11-07T17:20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Seleção e síntese das ideias em um esboço final</w:t>
            </w:r>
          </w:p>
          <w:p w14:paraId="0000009C" w14:textId="77777777" w:rsidR="00D55450" w:rsidRPr="000412A1" w:rsidRDefault="00D55450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D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7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E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9F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6AD97081" w14:textId="77777777">
        <w:tc>
          <w:tcPr>
            <w:tcW w:w="2160" w:type="dxa"/>
          </w:tcPr>
          <w:p w14:paraId="000000A0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Aprovação do desenho pela equipe e comunidade</w:t>
            </w:r>
          </w:p>
        </w:tc>
        <w:tc>
          <w:tcPr>
            <w:tcW w:w="2160" w:type="dxa"/>
          </w:tcPr>
          <w:p w14:paraId="000000A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A2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A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8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A4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b/>
          <w:sz w:val="24"/>
          <w:szCs w:val="24"/>
          <w:lang w:val="pt-BR"/>
          <w:rPrChange w:id="887" w:author="marcela pagani heringer de miranda" w:date="2025-12-15T07:45:00Z">
            <w:rPr>
              <w:rFonts w:ascii="Times New Roman" w:eastAsia="Helvetica Neue" w:hAnsi="Times New Roman" w:cs="Times New Roman"/>
              <w:b/>
              <w:sz w:val="24"/>
              <w:szCs w:val="24"/>
            </w:rPr>
          </w:rPrChange>
        </w:rPr>
      </w:pPr>
    </w:p>
    <w:p w14:paraId="000000A5" w14:textId="7966BF92" w:rsidR="00CC0F16" w:rsidRPr="000412A1" w:rsidRDefault="0047564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888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ins w:id="889" w:author="Giovanna Calvano de Carvalho Santana" w:date="2025-11-07T17:21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890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891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892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5. Preparação do espaço e materiais</w:t>
      </w:r>
    </w:p>
    <w:tbl>
      <w:tblPr>
        <w:tblStyle w:val="a3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32BDF602" w14:textId="77777777">
        <w:tc>
          <w:tcPr>
            <w:tcW w:w="2160" w:type="dxa"/>
          </w:tcPr>
          <w:p w14:paraId="17DDFF9B" w14:textId="77777777" w:rsidR="00CC0F16" w:rsidRDefault="007F05F5" w:rsidP="00C02A65">
            <w:pPr>
              <w:spacing w:after="0" w:line="360" w:lineRule="auto"/>
              <w:rPr>
                <w:ins w:id="893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A6" w14:textId="77777777" w:rsidR="00475642" w:rsidRPr="00C02A65" w:rsidRDefault="00475642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A7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A8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A9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3C9368FE" w14:textId="77777777">
        <w:tc>
          <w:tcPr>
            <w:tcW w:w="2160" w:type="dxa"/>
          </w:tcPr>
          <w:p w14:paraId="2E4D7458" w14:textId="77777777" w:rsidR="00CC0F16" w:rsidRPr="000412A1" w:rsidRDefault="007F05F5" w:rsidP="00C02A65">
            <w:pPr>
              <w:spacing w:after="0" w:line="360" w:lineRule="auto"/>
              <w:rPr>
                <w:ins w:id="894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95" w:author="marcela pagani heringer de miranda" w:date="2025-12-15T07:45:00Z">
                  <w:rPr>
                    <w:ins w:id="896" w:author="Giovanna Calvano de Carvalho Santana" w:date="2025-11-07T17:21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9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Limpeza e eventual reparo da parede escolhida</w:t>
            </w:r>
          </w:p>
          <w:p w14:paraId="000000AA" w14:textId="77777777" w:rsidR="00475642" w:rsidRPr="000412A1" w:rsidRDefault="00475642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9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AB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89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AC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AD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7E2FAFF0" w14:textId="77777777">
        <w:tc>
          <w:tcPr>
            <w:tcW w:w="2160" w:type="dxa"/>
          </w:tcPr>
          <w:p w14:paraId="51FEF624" w14:textId="77777777" w:rsidR="00CC0F16" w:rsidRPr="000412A1" w:rsidRDefault="007F05F5" w:rsidP="00C02A65">
            <w:pPr>
              <w:spacing w:after="0" w:line="360" w:lineRule="auto"/>
              <w:rPr>
                <w:ins w:id="902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3" w:author="marcela pagani heringer de miranda" w:date="2025-12-15T07:45:00Z">
                  <w:rPr>
                    <w:ins w:id="904" w:author="Giovanna Calvano de Carvalho Santana" w:date="2025-11-07T17:21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Montagem de equipamentos de segurança (escadas, andaimes, sinalização)</w:t>
            </w:r>
          </w:p>
          <w:p w14:paraId="000000AE" w14:textId="77777777" w:rsidR="00475642" w:rsidRPr="000412A1" w:rsidRDefault="00475642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AF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0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0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067D77F6" w14:textId="77777777">
        <w:tc>
          <w:tcPr>
            <w:tcW w:w="2160" w:type="dxa"/>
          </w:tcPr>
          <w:p w14:paraId="000000B2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1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1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lastRenderedPageBreak/>
              <w:t>Organização dos recipientes de tinta, pincéis, panos e outros materiais</w:t>
            </w:r>
          </w:p>
        </w:tc>
        <w:tc>
          <w:tcPr>
            <w:tcW w:w="2160" w:type="dxa"/>
          </w:tcPr>
          <w:p w14:paraId="000000B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1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4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1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1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B6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sz w:val="24"/>
          <w:szCs w:val="24"/>
          <w:lang w:val="pt-BR"/>
          <w:rPrChange w:id="91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B7" w14:textId="7F6524DC" w:rsidR="00CC0F16" w:rsidRPr="00C02A65" w:rsidRDefault="00F111B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ins w:id="916" w:author="Clarisse Cintra" w:date="2025-10-10T17:18:00Z"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</w:rPr>
          <w:t>[TIT3]</w:t>
        </w:r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</w:rPr>
          <w:t xml:space="preserve"> </w:t>
        </w:r>
      </w:ins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6. Pintura do mural</w:t>
      </w:r>
    </w:p>
    <w:tbl>
      <w:tblPr>
        <w:tblStyle w:val="a4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166FCFE4" w14:textId="77777777">
        <w:tc>
          <w:tcPr>
            <w:tcW w:w="2160" w:type="dxa"/>
          </w:tcPr>
          <w:p w14:paraId="00F45ACD" w14:textId="77777777" w:rsidR="00CC0F16" w:rsidRDefault="007F05F5" w:rsidP="00C02A65">
            <w:pPr>
              <w:spacing w:after="0" w:line="360" w:lineRule="auto"/>
              <w:rPr>
                <w:ins w:id="917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B8" w14:textId="77777777" w:rsidR="008744C6" w:rsidRPr="00C02A65" w:rsidRDefault="008744C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B9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BA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BB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5A872828" w14:textId="77777777">
        <w:tc>
          <w:tcPr>
            <w:tcW w:w="2160" w:type="dxa"/>
          </w:tcPr>
          <w:p w14:paraId="0DC269F5" w14:textId="77777777" w:rsidR="00CC0F16" w:rsidRPr="000412A1" w:rsidRDefault="007F05F5" w:rsidP="00C02A65">
            <w:pPr>
              <w:spacing w:after="0" w:line="360" w:lineRule="auto"/>
              <w:rPr>
                <w:ins w:id="918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19" w:author="marcela pagani heringer de miranda" w:date="2025-12-15T07:45:00Z">
                  <w:rPr>
                    <w:ins w:id="920" w:author="Giovanna Calvano de Carvalho Santana" w:date="2025-11-07T17:21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Organização de grupos e turnos de trabalho</w:t>
            </w:r>
          </w:p>
          <w:p w14:paraId="000000BC" w14:textId="77777777" w:rsidR="008744C6" w:rsidRPr="000412A1" w:rsidRDefault="008744C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D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E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BF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0E1C6791" w14:textId="77777777">
        <w:tc>
          <w:tcPr>
            <w:tcW w:w="2160" w:type="dxa"/>
          </w:tcPr>
          <w:p w14:paraId="06AAF3AD" w14:textId="77777777" w:rsidR="00CC0F16" w:rsidRPr="000412A1" w:rsidRDefault="007F05F5" w:rsidP="00C02A65">
            <w:pPr>
              <w:spacing w:after="0" w:line="360" w:lineRule="auto"/>
              <w:rPr>
                <w:ins w:id="926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7" w:author="marcela pagani heringer de miranda" w:date="2025-12-15T07:45:00Z">
                  <w:rPr>
                    <w:ins w:id="928" w:author="Giovanna Calvano de Carvalho Santana" w:date="2025-11-07T17:21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2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Orientação sobre segurança, uso das tintas e preservação do espaço</w:t>
            </w:r>
          </w:p>
          <w:p w14:paraId="000000C0" w14:textId="77777777" w:rsidR="008744C6" w:rsidRPr="000412A1" w:rsidRDefault="008744C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C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C2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C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72BDE1C4" w14:textId="77777777">
        <w:tc>
          <w:tcPr>
            <w:tcW w:w="2160" w:type="dxa"/>
          </w:tcPr>
          <w:p w14:paraId="000000C4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Acompanhamento diário do andamento da pintura</w:t>
            </w:r>
          </w:p>
        </w:tc>
        <w:tc>
          <w:tcPr>
            <w:tcW w:w="2160" w:type="dxa"/>
          </w:tcPr>
          <w:p w14:paraId="000000C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C6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C7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3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C8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b/>
          <w:sz w:val="24"/>
          <w:szCs w:val="24"/>
          <w:lang w:val="pt-BR"/>
          <w:rPrChange w:id="939" w:author="marcela pagani heringer de miranda" w:date="2025-12-15T07:45:00Z">
            <w:rPr>
              <w:rFonts w:ascii="Times New Roman" w:eastAsia="Helvetica Neue" w:hAnsi="Times New Roman" w:cs="Times New Roman"/>
              <w:b/>
              <w:sz w:val="24"/>
              <w:szCs w:val="24"/>
            </w:rPr>
          </w:rPrChange>
        </w:rPr>
      </w:pPr>
    </w:p>
    <w:p w14:paraId="000000C9" w14:textId="30AF776C" w:rsidR="00CC0F16" w:rsidRPr="00C02A65" w:rsidRDefault="00F111B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ins w:id="940" w:author="Clarisse Cintra" w:date="2025-10-10T17:18:00Z"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</w:rPr>
          <w:t>[TIT3]</w:t>
        </w:r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</w:rPr>
          <w:t xml:space="preserve"> </w:t>
        </w:r>
      </w:ins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7.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Registro</w:t>
      </w:r>
      <w:proofErr w:type="spellEnd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fotográfico</w:t>
      </w:r>
      <w:proofErr w:type="spellEnd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 audiovisual</w:t>
      </w:r>
    </w:p>
    <w:tbl>
      <w:tblPr>
        <w:tblStyle w:val="a5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798B0FF7" w14:textId="77777777">
        <w:tc>
          <w:tcPr>
            <w:tcW w:w="2160" w:type="dxa"/>
          </w:tcPr>
          <w:p w14:paraId="1828D155" w14:textId="77777777" w:rsidR="00CC0F16" w:rsidRDefault="007F05F5" w:rsidP="00C02A65">
            <w:pPr>
              <w:spacing w:after="0" w:line="360" w:lineRule="auto"/>
              <w:rPr>
                <w:ins w:id="941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CA" w14:textId="77777777" w:rsidR="008744C6" w:rsidRPr="00C02A65" w:rsidRDefault="008744C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CB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CC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CD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66F068FE" w14:textId="77777777">
        <w:tc>
          <w:tcPr>
            <w:tcW w:w="2160" w:type="dxa"/>
          </w:tcPr>
          <w:p w14:paraId="325D1565" w14:textId="77777777" w:rsidR="00CC0F16" w:rsidRPr="000412A1" w:rsidRDefault="007F05F5" w:rsidP="00C02A65">
            <w:pPr>
              <w:spacing w:after="0" w:line="360" w:lineRule="auto"/>
              <w:rPr>
                <w:ins w:id="942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43" w:author="marcela pagani heringer de miranda" w:date="2025-12-15T07:45:00Z">
                  <w:rPr>
                    <w:ins w:id="944" w:author="Giovanna Calvano de Carvalho Santana" w:date="2025-11-07T17:21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4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Registro das etapas (coleta, preparação, pintura)</w:t>
            </w:r>
          </w:p>
          <w:p w14:paraId="000000CE" w14:textId="77777777" w:rsidR="008744C6" w:rsidRPr="000412A1" w:rsidRDefault="008744C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4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CF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4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0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4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4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2FF8D8A0" w14:textId="77777777">
        <w:tc>
          <w:tcPr>
            <w:tcW w:w="2160" w:type="dxa"/>
          </w:tcPr>
          <w:p w14:paraId="2C31CDA0" w14:textId="77777777" w:rsidR="00CC0F16" w:rsidRPr="000412A1" w:rsidRDefault="007F05F5" w:rsidP="00C02A65">
            <w:pPr>
              <w:spacing w:after="0" w:line="360" w:lineRule="auto"/>
              <w:rPr>
                <w:ins w:id="950" w:author="Giovanna Calvano de Carvalho Santana" w:date="2025-11-07T17:21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51" w:author="marcela pagani heringer de miranda" w:date="2025-12-15T07:45:00Z">
                  <w:rPr>
                    <w:ins w:id="952" w:author="Giovanna Calvano de Carvalho Santana" w:date="2025-11-07T17:21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5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lastRenderedPageBreak/>
              <w:t>Edição e arquivamento d</w:t>
            </w:r>
            <w:ins w:id="954" w:author="Giovanna Calvano de Carvalho Santana" w:date="2025-11-07T17:21:00Z">
              <w:r w:rsidR="008744C6" w:rsidRPr="000412A1">
                <w:rPr>
                  <w:rFonts w:ascii="Times New Roman" w:eastAsia="Helvetica Neue" w:hAnsi="Times New Roman" w:cs="Times New Roman"/>
                  <w:sz w:val="24"/>
                  <w:szCs w:val="24"/>
                  <w:lang w:val="pt-BR"/>
                  <w:rPrChange w:id="955" w:author="marcela pagani heringer de miranda" w:date="2025-12-15T07:45:00Z">
                    <w:rPr>
                      <w:rFonts w:ascii="Times New Roman" w:eastAsia="Helvetica Neue" w:hAnsi="Times New Roman" w:cs="Times New Roman"/>
                      <w:sz w:val="24"/>
                      <w:szCs w:val="24"/>
                    </w:rPr>
                  </w:rPrChange>
                </w:rPr>
                <w:t>e</w:t>
              </w:r>
            </w:ins>
            <w:del w:id="956" w:author="Giovanna Calvano de Carvalho Santana" w:date="2025-11-07T17:21:00Z">
              <w:r w:rsidRPr="000412A1" w:rsidDel="008744C6">
                <w:rPr>
                  <w:rFonts w:ascii="Times New Roman" w:eastAsia="Helvetica Neue" w:hAnsi="Times New Roman" w:cs="Times New Roman"/>
                  <w:sz w:val="24"/>
                  <w:szCs w:val="24"/>
                  <w:lang w:val="pt-BR"/>
                  <w:rPrChange w:id="957" w:author="marcela pagani heringer de miranda" w:date="2025-12-15T07:45:00Z">
                    <w:rPr>
                      <w:rFonts w:ascii="Times New Roman" w:eastAsia="Helvetica Neue" w:hAnsi="Times New Roman" w:cs="Times New Roman"/>
                      <w:sz w:val="24"/>
                      <w:szCs w:val="24"/>
                    </w:rPr>
                  </w:rPrChange>
                </w:rPr>
                <w:delText>as</w:delText>
              </w:r>
            </w:del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5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 xml:space="preserve"> imagens e vídeos</w:t>
            </w:r>
          </w:p>
          <w:p w14:paraId="000000D2" w14:textId="67E9B008" w:rsidR="008744C6" w:rsidRPr="000412A1" w:rsidRDefault="008744C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5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4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789B51BB" w14:textId="77777777">
        <w:tc>
          <w:tcPr>
            <w:tcW w:w="2160" w:type="dxa"/>
          </w:tcPr>
          <w:p w14:paraId="000000D6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Seleção de fotos para divulgação e memória do projeto</w:t>
            </w:r>
          </w:p>
        </w:tc>
        <w:tc>
          <w:tcPr>
            <w:tcW w:w="2160" w:type="dxa"/>
          </w:tcPr>
          <w:p w14:paraId="000000D7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8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D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6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DA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sz w:val="24"/>
          <w:szCs w:val="24"/>
          <w:lang w:val="pt-BR"/>
          <w:rPrChange w:id="96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DB" w14:textId="106F51E6" w:rsidR="00CC0F16" w:rsidRPr="000412A1" w:rsidRDefault="0063475F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969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ins w:id="970" w:author="Giovanna Calvano de Carvalho Santana" w:date="2025-11-07T17:22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971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972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973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8. Inauguração e celebração com a comunidade</w:t>
      </w:r>
    </w:p>
    <w:tbl>
      <w:tblPr>
        <w:tblStyle w:val="a6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799B6A71" w14:textId="77777777">
        <w:tc>
          <w:tcPr>
            <w:tcW w:w="2160" w:type="dxa"/>
          </w:tcPr>
          <w:p w14:paraId="29540E98" w14:textId="77777777" w:rsidR="00CC0F16" w:rsidRDefault="007F05F5" w:rsidP="00C02A65">
            <w:pPr>
              <w:spacing w:after="0" w:line="360" w:lineRule="auto"/>
              <w:rPr>
                <w:ins w:id="974" w:author="Giovanna Calvano de Carvalho Santana" w:date="2025-11-07T17:22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DC" w14:textId="77777777" w:rsidR="0063475F" w:rsidRPr="00C02A65" w:rsidRDefault="0063475F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DD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DE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DF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5A4F6676" w14:textId="77777777">
        <w:tc>
          <w:tcPr>
            <w:tcW w:w="2160" w:type="dxa"/>
          </w:tcPr>
          <w:p w14:paraId="7CE1E99A" w14:textId="77777777" w:rsidR="00CC0F16" w:rsidRPr="000412A1" w:rsidRDefault="007F05F5" w:rsidP="00C02A65">
            <w:pPr>
              <w:spacing w:after="0" w:line="360" w:lineRule="auto"/>
              <w:rPr>
                <w:ins w:id="975" w:author="Giovanna Calvano de Carvalho Santana" w:date="2025-11-07T17:22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76" w:author="marcela pagani heringer de miranda" w:date="2025-12-15T07:45:00Z">
                  <w:rPr>
                    <w:ins w:id="977" w:author="Giovanna Calvano de Carvalho Santana" w:date="2025-11-07T17:22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7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Planejamento de evento de abertura e convites</w:t>
            </w:r>
          </w:p>
          <w:p w14:paraId="000000E0" w14:textId="77777777" w:rsidR="0063475F" w:rsidRPr="000412A1" w:rsidRDefault="0063475F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7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1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2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331AAEFC" w14:textId="77777777">
        <w:tc>
          <w:tcPr>
            <w:tcW w:w="2160" w:type="dxa"/>
          </w:tcPr>
          <w:p w14:paraId="41CDA1CD" w14:textId="77777777" w:rsidR="00CC0F16" w:rsidRPr="000412A1" w:rsidRDefault="007F05F5" w:rsidP="00C02A65">
            <w:pPr>
              <w:spacing w:after="0" w:line="360" w:lineRule="auto"/>
              <w:rPr>
                <w:ins w:id="983" w:author="Giovanna Calvano de Carvalho Santana" w:date="2025-11-07T17:22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4" w:author="marcela pagani heringer de miranda" w:date="2025-12-15T07:45:00Z">
                  <w:rPr>
                    <w:ins w:id="985" w:author="Giovanna Calvano de Carvalho Santana" w:date="2025-11-07T17:22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Organização de falas, apresentações ou atividades culturais</w:t>
            </w:r>
          </w:p>
          <w:p w14:paraId="000000E4" w14:textId="77777777" w:rsidR="0063475F" w:rsidRPr="000412A1" w:rsidRDefault="0063475F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6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8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7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9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21B7C587" w14:textId="77777777">
        <w:tc>
          <w:tcPr>
            <w:tcW w:w="2160" w:type="dxa"/>
          </w:tcPr>
          <w:p w14:paraId="000000E8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9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9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Registro de depoimentos e impressões da comunidade</w:t>
            </w:r>
          </w:p>
        </w:tc>
        <w:tc>
          <w:tcPr>
            <w:tcW w:w="2160" w:type="dxa"/>
          </w:tcPr>
          <w:p w14:paraId="000000E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9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A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9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EB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99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EC" w14:textId="77777777" w:rsidR="00CC0F16" w:rsidRPr="000412A1" w:rsidRDefault="00CC0F16" w:rsidP="00C02A65">
      <w:pPr>
        <w:spacing w:after="0" w:line="360" w:lineRule="auto"/>
        <w:rPr>
          <w:rFonts w:ascii="Times New Roman" w:eastAsia="Helvetica Neue" w:hAnsi="Times New Roman" w:cs="Times New Roman"/>
          <w:sz w:val="24"/>
          <w:szCs w:val="24"/>
          <w:lang w:val="pt-BR"/>
          <w:rPrChange w:id="99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0ED" w14:textId="3E6719EB" w:rsidR="00CC0F16" w:rsidRPr="00C02A65" w:rsidRDefault="00F111B2" w:rsidP="00C02A65">
      <w:pPr>
        <w:pStyle w:val="Ttulo2"/>
        <w:spacing w:before="0" w:line="360" w:lineRule="auto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bookmarkStart w:id="997" w:name="_heading=h.1lvr9c7egblo" w:colFirst="0" w:colLast="0"/>
      <w:bookmarkEnd w:id="997"/>
      <w:ins w:id="998" w:author="Clarisse Cintra" w:date="2025-10-10T17:18:00Z"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</w:rPr>
          <w:t>[TIT3]</w:t>
        </w:r>
        <w:r w:rsidRPr="00692FA3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</w:rPr>
          <w:t xml:space="preserve"> </w:t>
        </w:r>
      </w:ins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9.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Avaliação</w:t>
      </w:r>
      <w:proofErr w:type="spellEnd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cuidados</w:t>
      </w:r>
      <w:proofErr w:type="spellEnd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color w:val="000000"/>
          <w:sz w:val="24"/>
          <w:szCs w:val="24"/>
        </w:rPr>
        <w:t>posteriores</w:t>
      </w:r>
      <w:proofErr w:type="spellEnd"/>
    </w:p>
    <w:tbl>
      <w:tblPr>
        <w:tblStyle w:val="a7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CC0F16" w:rsidRPr="00C02A65" w14:paraId="22218690" w14:textId="77777777">
        <w:tc>
          <w:tcPr>
            <w:tcW w:w="2160" w:type="dxa"/>
          </w:tcPr>
          <w:p w14:paraId="562373E0" w14:textId="77777777" w:rsidR="00CC0F16" w:rsidRDefault="007F05F5" w:rsidP="00C02A65">
            <w:pPr>
              <w:spacing w:after="0" w:line="360" w:lineRule="auto"/>
              <w:rPr>
                <w:ins w:id="999" w:author="Giovanna Calvano de Carvalho Santana" w:date="2025-11-07T17:22:00Z"/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Tarefa</w:t>
            </w:r>
            <w:proofErr w:type="spellEnd"/>
          </w:p>
          <w:p w14:paraId="000000EE" w14:textId="77777777" w:rsidR="00D85484" w:rsidRPr="00C02A65" w:rsidRDefault="00D85484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00000EF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Responsável</w:t>
            </w:r>
            <w:proofErr w:type="spellEnd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(es)</w:t>
            </w:r>
          </w:p>
        </w:tc>
        <w:tc>
          <w:tcPr>
            <w:tcW w:w="2160" w:type="dxa"/>
          </w:tcPr>
          <w:p w14:paraId="000000F0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prevista</w:t>
            </w:r>
            <w:proofErr w:type="spellEnd"/>
          </w:p>
        </w:tc>
        <w:tc>
          <w:tcPr>
            <w:tcW w:w="2160" w:type="dxa"/>
          </w:tcPr>
          <w:p w14:paraId="000000F1" w14:textId="77777777" w:rsidR="00CC0F16" w:rsidRPr="00C02A65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02A65">
              <w:rPr>
                <w:rFonts w:ascii="Times New Roman" w:eastAsia="Helvetica Neue" w:hAnsi="Times New Roman" w:cs="Times New Roman"/>
                <w:sz w:val="24"/>
                <w:szCs w:val="24"/>
              </w:rPr>
              <w:t>Observações</w:t>
            </w:r>
            <w:proofErr w:type="spellEnd"/>
          </w:p>
        </w:tc>
      </w:tr>
      <w:tr w:rsidR="00CC0F16" w:rsidRPr="000412A1" w14:paraId="7B3416D4" w14:textId="77777777">
        <w:tc>
          <w:tcPr>
            <w:tcW w:w="2160" w:type="dxa"/>
          </w:tcPr>
          <w:p w14:paraId="2A0B244D" w14:textId="77777777" w:rsidR="00CC0F16" w:rsidRPr="000412A1" w:rsidRDefault="007F05F5" w:rsidP="00C02A65">
            <w:pPr>
              <w:spacing w:after="0" w:line="360" w:lineRule="auto"/>
              <w:rPr>
                <w:ins w:id="1000" w:author="Giovanna Calvano de Carvalho Santana" w:date="2025-11-07T17:22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1" w:author="marcela pagani heringer de miranda" w:date="2025-12-15T07:45:00Z">
                  <w:rPr>
                    <w:ins w:id="1002" w:author="Giovanna Calvano de Carvalho Santana" w:date="2025-11-07T17:22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 xml:space="preserve">Avaliação coletiva com estudantes, </w:t>
            </w: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lastRenderedPageBreak/>
              <w:t>professores e comunidade</w:t>
            </w:r>
          </w:p>
          <w:p w14:paraId="000000F2" w14:textId="77777777" w:rsidR="00D85484" w:rsidRPr="000412A1" w:rsidRDefault="00D85484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3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4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5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0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185CBF06" w14:textId="77777777">
        <w:tc>
          <w:tcPr>
            <w:tcW w:w="2160" w:type="dxa"/>
          </w:tcPr>
          <w:p w14:paraId="06C37E66" w14:textId="77777777" w:rsidR="00CC0F16" w:rsidRPr="000412A1" w:rsidRDefault="007F05F5" w:rsidP="00C02A65">
            <w:pPr>
              <w:spacing w:after="0" w:line="360" w:lineRule="auto"/>
              <w:rPr>
                <w:ins w:id="1009" w:author="Giovanna Calvano de Carvalho Santana" w:date="2025-11-07T17:22:00Z"/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0" w:author="marcela pagani heringer de miranda" w:date="2025-12-15T07:45:00Z">
                  <w:rPr>
                    <w:ins w:id="1011" w:author="Giovanna Calvano de Carvalho Santana" w:date="2025-11-07T17:22:00Z"/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2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Registro em formulários de autoavaliação (professores e participantes)</w:t>
            </w:r>
          </w:p>
          <w:p w14:paraId="000000F6" w14:textId="77777777" w:rsidR="00D85484" w:rsidRPr="000412A1" w:rsidRDefault="00D85484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3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7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4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8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5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9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6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C0F16" w:rsidRPr="000412A1" w14:paraId="39191455" w14:textId="77777777">
        <w:tc>
          <w:tcPr>
            <w:tcW w:w="2160" w:type="dxa"/>
          </w:tcPr>
          <w:p w14:paraId="000000FA" w14:textId="77777777" w:rsidR="00CC0F16" w:rsidRPr="000412A1" w:rsidRDefault="007F05F5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7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  <w:r w:rsidRPr="000412A1"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8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  <w:t>Definição de plano simples de manutenção do mural</w:t>
            </w:r>
          </w:p>
        </w:tc>
        <w:tc>
          <w:tcPr>
            <w:tcW w:w="2160" w:type="dxa"/>
          </w:tcPr>
          <w:p w14:paraId="000000FB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19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C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20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2160" w:type="dxa"/>
          </w:tcPr>
          <w:p w14:paraId="000000FD" w14:textId="77777777" w:rsidR="00CC0F16" w:rsidRPr="000412A1" w:rsidRDefault="00CC0F16" w:rsidP="00C02A65">
            <w:pPr>
              <w:spacing w:after="0" w:line="360" w:lineRule="auto"/>
              <w:rPr>
                <w:rFonts w:ascii="Times New Roman" w:eastAsia="Helvetica Neue" w:hAnsi="Times New Roman" w:cs="Times New Roman"/>
                <w:sz w:val="24"/>
                <w:szCs w:val="24"/>
                <w:lang w:val="pt-BR"/>
                <w:rPrChange w:id="1021" w:author="marcela pagani heringer de miranda" w:date="2025-12-15T07:45:00Z">
                  <w:rPr>
                    <w:rFonts w:ascii="Times New Roman" w:eastAsia="Helvetica Neue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14:paraId="000000FE" w14:textId="77777777" w:rsidR="00CC0F16" w:rsidRPr="000412A1" w:rsidDel="00D85484" w:rsidRDefault="007F05F5" w:rsidP="00C02A65">
      <w:pPr>
        <w:pStyle w:val="Ttulo2"/>
        <w:spacing w:before="0" w:line="360" w:lineRule="auto"/>
        <w:ind w:right="-997"/>
        <w:rPr>
          <w:del w:id="1022" w:author="Giovanna Calvano de Carvalho Santana" w:date="2025-11-07T17:22:00Z"/>
          <w:rFonts w:ascii="Times New Roman" w:eastAsia="Helvetica Neue" w:hAnsi="Times New Roman" w:cs="Times New Roman"/>
          <w:bCs/>
          <w:color w:val="FF0000"/>
          <w:sz w:val="24"/>
          <w:szCs w:val="24"/>
          <w:lang w:val="pt-BR"/>
          <w:rPrChange w:id="1023" w:author="marcela pagani heringer de miranda" w:date="2025-12-15T07:45:00Z">
            <w:rPr>
              <w:del w:id="1024" w:author="Giovanna Calvano de Carvalho Santana" w:date="2025-11-07T17:22:00Z"/>
              <w:rFonts w:ascii="Times New Roman" w:eastAsia="Helvetica Neue" w:hAnsi="Times New Roman" w:cs="Times New Roman"/>
              <w:bCs/>
              <w:color w:val="FF0000"/>
              <w:sz w:val="24"/>
              <w:szCs w:val="24"/>
            </w:rPr>
          </w:rPrChange>
        </w:rPr>
      </w:pPr>
      <w:del w:id="1025" w:author="Giovanna Calvano de Carvalho Santana" w:date="2025-11-07T17:22:00Z">
        <w:r w:rsidRPr="000412A1" w:rsidDel="00D85484">
          <w:rPr>
            <w:rFonts w:ascii="Times New Roman" w:hAnsi="Times New Roman" w:cs="Times New Roman"/>
            <w:sz w:val="24"/>
            <w:szCs w:val="24"/>
            <w:lang w:val="pt-BR"/>
            <w:rPrChange w:id="1026" w:author="marcela pagani heringer de miranda" w:date="2025-12-15T07:45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br w:type="page"/>
        </w:r>
      </w:del>
    </w:p>
    <w:p w14:paraId="2FC5E433" w14:textId="77777777" w:rsidR="00D85484" w:rsidRPr="000412A1" w:rsidRDefault="00D85484">
      <w:pPr>
        <w:rPr>
          <w:ins w:id="1027" w:author="Giovanna Calvano de Carvalho Santana" w:date="2025-11-07T17:23:00Z"/>
          <w:b/>
          <w:lang w:val="pt-BR"/>
          <w:rPrChange w:id="1028" w:author="marcela pagani heringer de miranda" w:date="2025-12-15T07:45:00Z">
            <w:rPr>
              <w:ins w:id="1029" w:author="Giovanna Calvano de Carvalho Santana" w:date="2025-11-07T17:23:00Z"/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pPrChange w:id="1030" w:author="Giovanna Calvano de Carvalho Santana" w:date="2025-11-07T17:23:00Z">
          <w:pPr>
            <w:pStyle w:val="Ttulo2"/>
            <w:spacing w:before="0" w:line="360" w:lineRule="auto"/>
            <w:ind w:right="-997"/>
          </w:pPr>
        </w:pPrChange>
      </w:pPr>
    </w:p>
    <w:p w14:paraId="000000FF" w14:textId="03677C15" w:rsidR="00CC0F16" w:rsidRPr="000412A1" w:rsidRDefault="00503223" w:rsidP="00C02A65">
      <w:pPr>
        <w:pStyle w:val="Ttulo2"/>
        <w:spacing w:before="0" w:line="360" w:lineRule="auto"/>
        <w:ind w:right="-997"/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1031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</w:pPr>
      <w:ins w:id="1032" w:author="Clarisse Cintra" w:date="2025-10-10T16:34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1033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[TIT1]</w:t>
        </w:r>
        <w:r w:rsidRPr="000412A1">
          <w:rPr>
            <w:rFonts w:ascii="Times New Roman" w:eastAsia="Helvetica Neue" w:hAnsi="Times New Roman" w:cs="Times New Roman"/>
            <w:b w:val="0"/>
            <w:color w:val="FF0000"/>
            <w:sz w:val="24"/>
            <w:szCs w:val="24"/>
            <w:lang w:val="pt-BR"/>
            <w:rPrChange w:id="1034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del w:id="1035" w:author="Giovanna Calvano de Carvalho Santana" w:date="2025-11-07T17:23:00Z">
        <w:r w:rsidRPr="000412A1" w:rsidDel="00D85484">
          <w:rPr>
            <w:rFonts w:ascii="Times New Roman" w:eastAsia="Helvetica Neue" w:hAnsi="Times New Roman" w:cs="Times New Roman"/>
            <w:color w:val="000000"/>
            <w:sz w:val="24"/>
            <w:szCs w:val="24"/>
            <w:lang w:val="pt-BR"/>
            <w:rPrChange w:id="1036" w:author="marcela pagani heringer de miranda" w:date="2025-12-15T07:45:00Z"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rPrChange>
          </w:rPr>
          <w:delText xml:space="preserve">5. </w:delText>
        </w:r>
      </w:del>
      <w:r w:rsidRPr="000412A1">
        <w:rPr>
          <w:rFonts w:ascii="Times New Roman" w:eastAsia="Helvetica Neue" w:hAnsi="Times New Roman" w:cs="Times New Roman"/>
          <w:color w:val="000000"/>
          <w:sz w:val="24"/>
          <w:szCs w:val="24"/>
          <w:lang w:val="pt-BR"/>
          <w:rPrChange w:id="1037" w:author="marcela pagani heringer de miranda" w:date="2025-12-15T07:45:00Z">
            <w:rPr>
              <w:rFonts w:ascii="Times New Roman" w:eastAsia="Helvetica Neue" w:hAnsi="Times New Roman" w:cs="Times New Roman"/>
              <w:color w:val="000000"/>
              <w:sz w:val="24"/>
              <w:szCs w:val="24"/>
            </w:rPr>
          </w:rPrChange>
        </w:rPr>
        <w:t>Avaliação e memória</w:t>
      </w:r>
    </w:p>
    <w:p w14:paraId="00000100" w14:textId="30600536" w:rsidR="00CC0F16" w:rsidRPr="000412A1" w:rsidRDefault="00F111B2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lang w:val="pt-BR"/>
          <w:rPrChange w:id="1038" w:author="marcela pagani heringer de miranda" w:date="2025-12-15T07:45:00Z">
            <w:rPr>
              <w:rFonts w:ascii="Times New Roman" w:eastAsia="Helvetica Neue" w:hAnsi="Times New Roman" w:cs="Times New Roman"/>
              <w:b/>
              <w:sz w:val="24"/>
              <w:szCs w:val="24"/>
            </w:rPr>
          </w:rPrChange>
        </w:rPr>
      </w:pPr>
      <w:ins w:id="1039" w:author="Clarisse Cintra" w:date="2025-10-10T17:18:00Z">
        <w:r w:rsidRPr="000412A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  <w:lang w:val="pt-BR"/>
            <w:rPrChange w:id="1040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1041" w:author="marcela pagani heringer de miranda" w:date="2025-12-15T07:45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/>
          <w:sz w:val="24"/>
          <w:szCs w:val="24"/>
          <w:lang w:val="pt-BR"/>
          <w:rPrChange w:id="1042" w:author="marcela pagani heringer de miranda" w:date="2025-12-15T07:45:00Z">
            <w:rPr>
              <w:rFonts w:ascii="Times New Roman" w:eastAsia="Helvetica Neue" w:hAnsi="Times New Roman" w:cs="Times New Roman"/>
              <w:b/>
              <w:sz w:val="24"/>
              <w:szCs w:val="24"/>
            </w:rPr>
          </w:rPrChange>
        </w:rPr>
        <w:t>Roteiro de reflexão após a atividade</w:t>
      </w:r>
      <w:del w:id="1043" w:author="Giovanna Calvano de Carvalho Santana" w:date="2025-11-07T17:23:00Z">
        <w:r w:rsidRPr="000412A1" w:rsidDel="00D85484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4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04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  <w:r w:rsidRPr="000412A1">
        <w:rPr>
          <w:rFonts w:ascii="Times New Roman" w:eastAsia="Helvetica Neue" w:hAnsi="Times New Roman" w:cs="Times New Roman"/>
          <w:b/>
          <w:sz w:val="24"/>
          <w:szCs w:val="24"/>
          <w:lang w:val="pt-BR"/>
          <w:rPrChange w:id="1046" w:author="marcela pagani heringer de miranda" w:date="2025-12-15T07:45:00Z">
            <w:rPr>
              <w:rFonts w:ascii="Times New Roman" w:eastAsia="Helvetica Neue" w:hAnsi="Times New Roman" w:cs="Times New Roman"/>
              <w:b/>
              <w:sz w:val="24"/>
              <w:szCs w:val="24"/>
            </w:rPr>
          </w:rPrChange>
        </w:rPr>
        <w:t>Sugestão de uso</w:t>
      </w:r>
    </w:p>
    <w:p w14:paraId="47D132E0" w14:textId="77777777" w:rsidR="00B67309" w:rsidRPr="000412A1" w:rsidRDefault="007F05F5" w:rsidP="00D85484">
      <w:pPr>
        <w:pStyle w:val="PargrafodaLista"/>
        <w:numPr>
          <w:ilvl w:val="0"/>
          <w:numId w:val="11"/>
        </w:numPr>
        <w:spacing w:after="0" w:line="360" w:lineRule="auto"/>
        <w:ind w:right="-997"/>
        <w:rPr>
          <w:ins w:id="1047" w:author="Giovanna Calvano de Carvalho Santana" w:date="2025-11-07T17:23:00Z"/>
          <w:rFonts w:ascii="Times New Roman" w:eastAsia="Helvetica Neue" w:hAnsi="Times New Roman" w:cs="Times New Roman"/>
          <w:sz w:val="24"/>
          <w:szCs w:val="24"/>
          <w:lang w:val="pt-BR"/>
          <w:rPrChange w:id="1048" w:author="marcela pagani heringer de miranda" w:date="2025-12-15T07:45:00Z">
            <w:rPr>
              <w:ins w:id="1049" w:author="Giovanna Calvano de Carvalho Santana" w:date="2025-11-07T17:23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del w:id="1050" w:author="Giovanna Calvano de Carvalho Santana" w:date="2025-11-07T17:23:00Z">
        <w:r w:rsidRPr="000412A1" w:rsidDel="00D85484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51" w:author="marcela pagani heringer de miranda" w:date="2025-12-15T07:45:00Z">
              <w:rPr/>
            </w:rPrChange>
          </w:rPr>
          <w:delText>-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052" w:author="marcela pagani heringer de miranda" w:date="2025-12-15T07:45:00Z">
            <w:rPr/>
          </w:rPrChange>
        </w:rPr>
        <w:t xml:space="preserve"> Formulário individual: pode ser impresso para que cada participante responda e leve para casa</w:t>
      </w:r>
      <w:ins w:id="1053" w:author="Giovanna Calvano de Carvalho Santana" w:date="2025-11-07T17:23:00Z">
        <w:r w:rsidR="00B67309" w:rsidRPr="000412A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54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t>.</w:t>
        </w:r>
      </w:ins>
    </w:p>
    <w:p w14:paraId="4097B92A" w14:textId="77777777" w:rsidR="00B67309" w:rsidRPr="000412A1" w:rsidRDefault="007F05F5" w:rsidP="00D85484">
      <w:pPr>
        <w:pStyle w:val="PargrafodaLista"/>
        <w:numPr>
          <w:ilvl w:val="0"/>
          <w:numId w:val="11"/>
        </w:numPr>
        <w:spacing w:after="0" w:line="360" w:lineRule="auto"/>
        <w:ind w:right="-997"/>
        <w:rPr>
          <w:ins w:id="1055" w:author="Giovanna Calvano de Carvalho Santana" w:date="2025-11-07T17:23:00Z"/>
          <w:rFonts w:ascii="Times New Roman" w:eastAsia="Helvetica Neue" w:hAnsi="Times New Roman" w:cs="Times New Roman"/>
          <w:sz w:val="24"/>
          <w:szCs w:val="24"/>
          <w:lang w:val="pt-BR"/>
          <w:rPrChange w:id="1056" w:author="marcela pagani heringer de miranda" w:date="2025-12-15T07:45:00Z">
            <w:rPr>
              <w:ins w:id="1057" w:author="Giovanna Calvano de Carvalho Santana" w:date="2025-11-07T17:23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del w:id="1058" w:author="Giovanna Calvano de Carvalho Santana" w:date="2025-11-07T17:23:00Z">
        <w:r w:rsidRPr="000412A1" w:rsidDel="00B67309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59" w:author="marcela pagani heringer de miranda" w:date="2025-12-15T07:45:00Z">
              <w:rPr/>
            </w:rPrChange>
          </w:rPr>
          <w:delText>.</w:delText>
        </w:r>
        <w:r w:rsidRPr="000412A1" w:rsidDel="00B67309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60" w:author="marcela pagani heringer de miranda" w:date="2025-12-15T07:45:00Z">
              <w:rPr/>
            </w:rPrChange>
          </w:rPr>
          <w:br/>
        </w:r>
        <w:r w:rsidRPr="000412A1" w:rsidDel="00D85484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61" w:author="marcela pagani heringer de miranda" w:date="2025-12-15T07:45:00Z">
              <w:rPr/>
            </w:rPrChange>
          </w:rPr>
          <w:delText>-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062" w:author="marcela pagani heringer de miranda" w:date="2025-12-15T07:45:00Z">
            <w:rPr/>
          </w:rPrChange>
        </w:rPr>
        <w:t xml:space="preserve"> Roda de conversa: as perguntas podem servir de guia para um encontro de fechamento.</w:t>
      </w:r>
    </w:p>
    <w:p w14:paraId="00000101" w14:textId="32D215B6" w:rsidR="00CC0F16" w:rsidRPr="000412A1" w:rsidRDefault="007F05F5">
      <w:pPr>
        <w:pStyle w:val="PargrafodaLista"/>
        <w:numPr>
          <w:ilvl w:val="0"/>
          <w:numId w:val="11"/>
        </w:num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063" w:author="marcela pagani heringer de miranda" w:date="2025-12-15T07:45:00Z">
            <w:rPr/>
          </w:rPrChange>
        </w:rPr>
        <w:pPrChange w:id="1064" w:author="Giovanna Calvano de Carvalho Santana" w:date="2025-11-07T17:23:00Z">
          <w:pPr>
            <w:spacing w:after="0" w:line="360" w:lineRule="auto"/>
            <w:ind w:right="-997"/>
          </w:pPr>
        </w:pPrChange>
      </w:pPr>
      <w:del w:id="1065" w:author="Giovanna Calvano de Carvalho Santana" w:date="2025-11-07T17:23:00Z">
        <w:r w:rsidRPr="000412A1" w:rsidDel="00B67309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66" w:author="marcela pagani heringer de miranda" w:date="2025-12-15T07:45:00Z">
              <w:rPr/>
            </w:rPrChange>
          </w:rPr>
          <w:br/>
        </w:r>
        <w:r w:rsidRPr="000412A1" w:rsidDel="00D85484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67" w:author="marcela pagani heringer de miranda" w:date="2025-12-15T07:45:00Z">
              <w:rPr/>
            </w:rPrChange>
          </w:rPr>
          <w:delText>-</w:delText>
        </w:r>
        <w:r w:rsidRPr="000412A1" w:rsidDel="00B67309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68" w:author="marcela pagani heringer de miranda" w:date="2025-12-15T07:45:00Z">
              <w:rPr/>
            </w:rPrChange>
          </w:rPr>
          <w:delText xml:space="preserve"> </w:delText>
        </w:r>
      </w:del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069" w:author="marcela pagani heringer de miranda" w:date="2025-12-15T07:45:00Z">
            <w:rPr/>
          </w:rPrChange>
        </w:rPr>
        <w:t>Versão digital: facilita guardar as respostas e gerar registros coletivos.</w:t>
      </w:r>
    </w:p>
    <w:p w14:paraId="00000102" w14:textId="77777777" w:rsidR="00CC0F16" w:rsidRPr="000412A1" w:rsidRDefault="00CC0F16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07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103" w14:textId="00EE0F8B" w:rsidR="00CC0F16" w:rsidRPr="000412A1" w:rsidRDefault="00503223" w:rsidP="00C02A65">
      <w:pPr>
        <w:pStyle w:val="Ttulo2"/>
        <w:keepNext w:val="0"/>
        <w:keepLines w:val="0"/>
        <w:spacing w:before="0" w:line="360" w:lineRule="auto"/>
        <w:ind w:right="-997"/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1071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bookmarkStart w:id="1072" w:name="_heading=h.3yw21zd1u4vo" w:colFirst="0" w:colLast="0"/>
      <w:bookmarkEnd w:id="1072"/>
      <w:ins w:id="1073" w:author="Clarisse Cintra" w:date="2025-10-10T16:34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1074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1075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1076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Autoavaliação para participantes do projeto</w:t>
      </w:r>
    </w:p>
    <w:p w14:paraId="00000104" w14:textId="4F5035AC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077" w:author="Clarisse Cintra" w:date="2025-10-10T17:20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ins w:id="1078" w:author="Clarisse Cintra" w:date="2025-10-10T17:19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  <w:rPrChange w:id="1079" w:author="Clarisse Cintra" w:date="2025-10-10T17:20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080" w:author="Clarisse Cintra" w:date="2025-10-10T17:20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081" w:author="Clarisse Cintra" w:date="2025-10-10T17:20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1.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082" w:author="Clarisse Cintra" w:date="2025-10-10T17:20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Vivência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083" w:author="Clarisse Cintra" w:date="2025-10-10T17:20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 e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084" w:author="Clarisse Cintra" w:date="2025-10-10T17:20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participação</w:t>
      </w:r>
      <w:proofErr w:type="spellEnd"/>
    </w:p>
    <w:p w14:paraId="00000105" w14:textId="12BF1701" w:rsidR="00CC0F16" w:rsidDel="00D753E7" w:rsidRDefault="007F05F5">
      <w:pPr>
        <w:numPr>
          <w:ilvl w:val="0"/>
          <w:numId w:val="5"/>
        </w:numPr>
        <w:spacing w:after="0" w:line="360" w:lineRule="auto"/>
        <w:ind w:left="0" w:right="-997" w:firstLine="0"/>
        <w:rPr>
          <w:del w:id="1085" w:author="Clarisse Cintra" w:date="2025-10-10T17:21:00Z"/>
          <w:rFonts w:ascii="Times New Roman" w:eastAsia="Helvetica Neue" w:hAnsi="Times New Roman" w:cs="Times New Roman"/>
          <w:sz w:val="24"/>
          <w:szCs w:val="24"/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08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O que mais gostei de fazer no projeto? </w:t>
      </w:r>
      <w:r w:rsidRPr="00C53421">
        <w:rPr>
          <w:rFonts w:ascii="Times New Roman" w:eastAsia="Helvetica Neue" w:hAnsi="Times New Roman" w:cs="Times New Roman"/>
          <w:sz w:val="24"/>
          <w:szCs w:val="24"/>
        </w:rPr>
        <w:t xml:space="preserve">Por </w:t>
      </w:r>
      <w:proofErr w:type="spellStart"/>
      <w:r w:rsidRPr="00C53421">
        <w:rPr>
          <w:rFonts w:ascii="Times New Roman" w:eastAsia="Helvetica Neue" w:hAnsi="Times New Roman" w:cs="Times New Roman"/>
          <w:sz w:val="24"/>
          <w:szCs w:val="24"/>
        </w:rPr>
        <w:t>quê</w:t>
      </w:r>
      <w:proofErr w:type="spellEnd"/>
      <w:r w:rsidRPr="00C53421">
        <w:rPr>
          <w:rFonts w:ascii="Times New Roman" w:eastAsia="Helvetica Neue" w:hAnsi="Times New Roman" w:cs="Times New Roman"/>
          <w:sz w:val="24"/>
          <w:szCs w:val="24"/>
        </w:rPr>
        <w:t>?</w:t>
      </w:r>
      <w:ins w:id="1087" w:author="Giovanna Calvano de Carvalho Santana" w:date="2025-11-07T17:24:00Z">
        <w:r w:rsidR="00D753E7">
          <w:rPr>
            <w:rFonts w:ascii="Times New Roman" w:eastAsia="Helvetica Neue" w:hAnsi="Times New Roman" w:cs="Times New Roman"/>
            <w:sz w:val="24"/>
            <w:szCs w:val="24"/>
          </w:rPr>
          <w:t xml:space="preserve"> </w:t>
        </w:r>
      </w:ins>
      <w:del w:id="1088" w:author="Giovanna Calvano de Carvalho Santana" w:date="2025-11-07T17:24:00Z">
        <w:r w:rsidRPr="00C53421" w:rsidDel="00D753E7">
          <w:rPr>
            <w:rFonts w:ascii="Times New Roman" w:eastAsia="Helvetica Neue" w:hAnsi="Times New Roman" w:cs="Times New Roman"/>
            <w:sz w:val="24"/>
            <w:szCs w:val="24"/>
          </w:rPr>
          <w:br/>
        </w:r>
      </w:del>
    </w:p>
    <w:p w14:paraId="0C35D15A" w14:textId="77777777" w:rsidR="00D753E7" w:rsidRDefault="00D753E7" w:rsidP="00C53421">
      <w:pPr>
        <w:numPr>
          <w:ilvl w:val="0"/>
          <w:numId w:val="5"/>
        </w:numPr>
        <w:spacing w:after="0" w:line="360" w:lineRule="auto"/>
        <w:ind w:left="0" w:right="-997" w:firstLine="0"/>
        <w:rPr>
          <w:ins w:id="1089" w:author="Giovanna Calvano de Carvalho Santana" w:date="2025-11-07T17:24:00Z"/>
          <w:rFonts w:ascii="Times New Roman" w:eastAsia="Helvetica Neue" w:hAnsi="Times New Roman" w:cs="Times New Roman"/>
          <w:sz w:val="24"/>
          <w:szCs w:val="24"/>
        </w:rPr>
      </w:pPr>
    </w:p>
    <w:p w14:paraId="5BFDED48" w14:textId="77777777" w:rsidR="00D753E7" w:rsidRPr="00C02A65" w:rsidRDefault="00D753E7">
      <w:pPr>
        <w:spacing w:after="0" w:line="360" w:lineRule="auto"/>
        <w:ind w:right="-997"/>
        <w:rPr>
          <w:ins w:id="1090" w:author="Giovanna Calvano de Carvalho Santana" w:date="2025-11-07T17:24:00Z"/>
          <w:rFonts w:ascii="Times New Roman" w:eastAsia="Helvetica Neue" w:hAnsi="Times New Roman" w:cs="Times New Roman"/>
          <w:sz w:val="24"/>
          <w:szCs w:val="24"/>
        </w:rPr>
        <w:pPrChange w:id="1091" w:author="Giovanna Calvano de Carvalho Santana" w:date="2025-11-07T17:24:00Z">
          <w:pPr>
            <w:numPr>
              <w:numId w:val="5"/>
            </w:numPr>
            <w:spacing w:after="0" w:line="360" w:lineRule="auto"/>
            <w:ind w:left="720" w:right="-997" w:hanging="360"/>
          </w:pPr>
        </w:pPrChange>
      </w:pPr>
    </w:p>
    <w:p w14:paraId="00000106" w14:textId="2D7541E7" w:rsidR="00CC0F16" w:rsidRPr="000412A1" w:rsidRDefault="007F05F5" w:rsidP="00C53421">
      <w:pPr>
        <w:numPr>
          <w:ilvl w:val="0"/>
          <w:numId w:val="5"/>
        </w:numPr>
        <w:spacing w:after="0" w:line="360" w:lineRule="auto"/>
        <w:ind w:left="0" w:right="-997" w:firstLine="0"/>
        <w:rPr>
          <w:ins w:id="1092" w:author="Giovanna Calvano de Carvalho Santana" w:date="2025-11-07T17:24:00Z"/>
          <w:rFonts w:ascii="Times New Roman" w:eastAsia="Helvetica Neue" w:hAnsi="Times New Roman" w:cs="Times New Roman"/>
          <w:sz w:val="24"/>
          <w:szCs w:val="24"/>
          <w:lang w:val="pt-BR"/>
          <w:rPrChange w:id="1093" w:author="marcela pagani heringer de miranda" w:date="2025-12-15T07:45:00Z">
            <w:rPr>
              <w:ins w:id="1094" w:author="Giovanna Calvano de Carvalho Santana" w:date="2025-11-07T17:24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09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Em quais momentos me senti mais envolvido(a) com a criação do mural?</w:t>
      </w:r>
      <w:del w:id="1096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097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0785511E" w14:textId="77777777" w:rsidR="00D753E7" w:rsidRPr="000412A1" w:rsidRDefault="00D753E7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09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099" w:author="Giovanna Calvano de Carvalho Santana" w:date="2025-11-07T17:24:00Z">
          <w:pPr>
            <w:numPr>
              <w:numId w:val="5"/>
            </w:numPr>
            <w:spacing w:after="0" w:line="360" w:lineRule="auto"/>
            <w:ind w:left="720" w:right="-997" w:hanging="360"/>
          </w:pPr>
        </w:pPrChange>
      </w:pPr>
    </w:p>
    <w:p w14:paraId="32C0D0C6" w14:textId="77777777" w:rsidR="00D753E7" w:rsidRDefault="007F05F5" w:rsidP="00C02A65">
      <w:pPr>
        <w:numPr>
          <w:ilvl w:val="0"/>
          <w:numId w:val="5"/>
        </w:numPr>
        <w:spacing w:after="0" w:line="360" w:lineRule="auto"/>
        <w:ind w:left="0" w:right="-997" w:firstLine="0"/>
        <w:rPr>
          <w:ins w:id="1100" w:author="Giovanna Calvano de Carvalho Santana" w:date="2025-11-07T17:24:00Z"/>
          <w:rFonts w:ascii="Times New Roman" w:eastAsia="Helvetica Neue" w:hAnsi="Times New Roman" w:cs="Times New Roman"/>
          <w:sz w:val="24"/>
          <w:szCs w:val="24"/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0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Participei de todas as etapas (coleta da terra, preparo das tintas, desenho, pintura)? </w:t>
      </w:r>
      <w:r w:rsidRPr="00C02A65">
        <w:rPr>
          <w:rFonts w:ascii="Times New Roman" w:eastAsia="Helvetica Neue" w:hAnsi="Times New Roman" w:cs="Times New Roman"/>
          <w:sz w:val="24"/>
          <w:szCs w:val="24"/>
        </w:rPr>
        <w:t xml:space="preserve">O que </w:t>
      </w:r>
      <w:proofErr w:type="spellStart"/>
      <w:r w:rsidRPr="00C02A65">
        <w:rPr>
          <w:rFonts w:ascii="Times New Roman" w:eastAsia="Helvetica Neue" w:hAnsi="Times New Roman" w:cs="Times New Roman"/>
          <w:sz w:val="24"/>
          <w:szCs w:val="24"/>
        </w:rPr>
        <w:t>foi</w:t>
      </w:r>
      <w:proofErr w:type="spellEnd"/>
      <w:r w:rsidRPr="00C02A65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sz w:val="24"/>
          <w:szCs w:val="24"/>
        </w:rPr>
        <w:t>mais</w:t>
      </w:r>
      <w:proofErr w:type="spellEnd"/>
      <w:r w:rsidRPr="00C02A65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sz w:val="24"/>
          <w:szCs w:val="24"/>
        </w:rPr>
        <w:t>marcante</w:t>
      </w:r>
      <w:proofErr w:type="spellEnd"/>
      <w:r w:rsidRPr="00C02A65">
        <w:rPr>
          <w:rFonts w:ascii="Times New Roman" w:eastAsia="Helvetica Neue" w:hAnsi="Times New Roman" w:cs="Times New Roman"/>
          <w:sz w:val="24"/>
          <w:szCs w:val="24"/>
        </w:rPr>
        <w:t>?</w:t>
      </w:r>
    </w:p>
    <w:p w14:paraId="2A1602D0" w14:textId="77777777" w:rsidR="00D753E7" w:rsidRDefault="00D753E7">
      <w:pPr>
        <w:pStyle w:val="PargrafodaLista"/>
        <w:rPr>
          <w:ins w:id="1102" w:author="Giovanna Calvano de Carvalho Santana" w:date="2025-11-07T17:24:00Z"/>
          <w:rFonts w:ascii="Times New Roman" w:eastAsia="Helvetica Neue" w:hAnsi="Times New Roman" w:cs="Times New Roman"/>
          <w:sz w:val="24"/>
          <w:szCs w:val="24"/>
        </w:rPr>
        <w:pPrChange w:id="1103" w:author="Giovanna Calvano de Carvalho Santana" w:date="2025-11-07T17:24:00Z">
          <w:pPr>
            <w:numPr>
              <w:numId w:val="5"/>
            </w:numPr>
            <w:spacing w:after="0" w:line="360" w:lineRule="auto"/>
            <w:ind w:left="720" w:right="-997" w:hanging="360"/>
          </w:pPr>
        </w:pPrChange>
      </w:pPr>
    </w:p>
    <w:p w14:paraId="00000107" w14:textId="48DF1F4E" w:rsidR="00CC0F16" w:rsidRPr="00C02A65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</w:rPr>
        <w:pPrChange w:id="1104" w:author="Giovanna Calvano de Carvalho Santana" w:date="2025-11-07T17:24:00Z">
          <w:pPr>
            <w:numPr>
              <w:numId w:val="5"/>
            </w:numPr>
            <w:spacing w:after="0" w:line="360" w:lineRule="auto"/>
            <w:ind w:left="720" w:right="-997" w:hanging="360"/>
          </w:pPr>
        </w:pPrChange>
      </w:pPr>
      <w:r w:rsidRPr="00C02A65">
        <w:rPr>
          <w:rFonts w:ascii="Times New Roman" w:eastAsia="Helvetica Neue" w:hAnsi="Times New Roman" w:cs="Times New Roman"/>
          <w:sz w:val="24"/>
          <w:szCs w:val="24"/>
        </w:rPr>
        <w:lastRenderedPageBreak/>
        <w:br/>
      </w:r>
    </w:p>
    <w:p w14:paraId="00000108" w14:textId="757EFA3E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105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106" w:author="Clarisse Cintra" w:date="2025-10-10T17:20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  <w:rPrChange w:id="1107" w:author="Clarisse Cintra" w:date="2025-10-10T17:20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  <w:highlight w:val="yellow"/>
              </w:rPr>
            </w:rPrChange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108" w:author="Clarisse Cintra" w:date="2025-10-10T17:20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09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2.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10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Descobertas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11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12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aprendizados</w:t>
      </w:r>
      <w:proofErr w:type="spellEnd"/>
    </w:p>
    <w:p w14:paraId="00000109" w14:textId="45FD68FC" w:rsidR="00CC0F16" w:rsidRPr="000412A1" w:rsidRDefault="007F05F5" w:rsidP="00C02A65">
      <w:pPr>
        <w:numPr>
          <w:ilvl w:val="0"/>
          <w:numId w:val="7"/>
        </w:numPr>
        <w:spacing w:after="0" w:line="360" w:lineRule="auto"/>
        <w:ind w:left="0" w:right="-997" w:firstLine="0"/>
        <w:rPr>
          <w:ins w:id="1113" w:author="Giovanna Calvano de Carvalho Santana" w:date="2025-11-07T17:25:00Z"/>
          <w:rFonts w:ascii="Times New Roman" w:eastAsia="Helvetica Neue" w:hAnsi="Times New Roman" w:cs="Times New Roman"/>
          <w:sz w:val="24"/>
          <w:szCs w:val="24"/>
          <w:lang w:val="pt-BR"/>
          <w:rPrChange w:id="1114" w:author="marcela pagani heringer de miranda" w:date="2025-12-15T07:45:00Z">
            <w:rPr>
              <w:ins w:id="1115" w:author="Giovanna Calvano de Carvalho Santana" w:date="2025-11-07T17:25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1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 que aprendi sobre a terra, as cores e o ambiente da nossa comunidade?</w:t>
      </w:r>
      <w:del w:id="1117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11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5612A38D" w14:textId="77777777" w:rsidR="007531C2" w:rsidRPr="000412A1" w:rsidRDefault="007531C2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1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20" w:author="Giovanna Calvano de Carvalho Santana" w:date="2025-11-07T17:25:00Z">
          <w:pPr>
            <w:numPr>
              <w:numId w:val="7"/>
            </w:numPr>
            <w:spacing w:after="0" w:line="360" w:lineRule="auto"/>
            <w:ind w:left="720" w:right="-997" w:hanging="360"/>
          </w:pPr>
        </w:pPrChange>
      </w:pPr>
    </w:p>
    <w:p w14:paraId="0000010A" w14:textId="7B227CE7" w:rsidR="00CC0F16" w:rsidRPr="000412A1" w:rsidRDefault="007F05F5" w:rsidP="00C02A65">
      <w:pPr>
        <w:numPr>
          <w:ilvl w:val="0"/>
          <w:numId w:val="7"/>
        </w:numPr>
        <w:spacing w:after="0" w:line="360" w:lineRule="auto"/>
        <w:ind w:left="0" w:right="-997" w:firstLine="0"/>
        <w:rPr>
          <w:ins w:id="1121" w:author="Giovanna Calvano de Carvalho Santana" w:date="2025-11-07T17:25:00Z"/>
          <w:rFonts w:ascii="Times New Roman" w:eastAsia="Helvetica Neue" w:hAnsi="Times New Roman" w:cs="Times New Roman"/>
          <w:sz w:val="24"/>
          <w:szCs w:val="24"/>
          <w:lang w:val="pt-BR"/>
          <w:rPrChange w:id="1122" w:author="marcela pagani heringer de miranda" w:date="2025-12-15T07:45:00Z">
            <w:rPr>
              <w:ins w:id="1123" w:author="Giovanna Calvano de Carvalho Santana" w:date="2025-11-07T17:25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2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Que novas histórias ou memórias conheci sobre o bairro e a escola?</w:t>
      </w:r>
      <w:del w:id="1125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12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08A8C095" w14:textId="77777777" w:rsidR="007531C2" w:rsidRPr="000412A1" w:rsidRDefault="007531C2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2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28" w:author="Giovanna Calvano de Carvalho Santana" w:date="2025-11-07T17:25:00Z">
          <w:pPr>
            <w:numPr>
              <w:numId w:val="7"/>
            </w:numPr>
            <w:spacing w:after="0" w:line="360" w:lineRule="auto"/>
            <w:ind w:left="720" w:right="-997" w:hanging="360"/>
          </w:pPr>
        </w:pPrChange>
      </w:pPr>
    </w:p>
    <w:p w14:paraId="0000010B" w14:textId="77777777" w:rsidR="00CC0F16" w:rsidRPr="000412A1" w:rsidRDefault="007F05F5" w:rsidP="00C02A65">
      <w:pPr>
        <w:numPr>
          <w:ilvl w:val="0"/>
          <w:numId w:val="7"/>
        </w:numPr>
        <w:spacing w:after="0" w:line="360" w:lineRule="auto"/>
        <w:ind w:left="0" w:right="-997" w:firstLine="0"/>
        <w:rPr>
          <w:ins w:id="1129" w:author="Giovanna Calvano de Carvalho Santana" w:date="2025-11-07T17:25:00Z"/>
          <w:rFonts w:ascii="Times New Roman" w:eastAsia="Helvetica Neue" w:hAnsi="Times New Roman" w:cs="Times New Roman"/>
          <w:sz w:val="24"/>
          <w:szCs w:val="24"/>
          <w:lang w:val="pt-BR"/>
          <w:rPrChange w:id="1130" w:author="marcela pagani heringer de miranda" w:date="2025-12-15T07:45:00Z">
            <w:rPr>
              <w:ins w:id="1131" w:author="Giovanna Calvano de Carvalho Santana" w:date="2025-11-07T17:25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3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Que habilidades artísticas ou práticas desenvolvi durante as oficinas?</w:t>
      </w: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3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6B1BAAA4" w14:textId="77777777" w:rsidR="00197549" w:rsidRPr="000412A1" w:rsidRDefault="00197549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3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35" w:author="Giovanna Calvano de Carvalho Santana" w:date="2025-11-07T17:25:00Z">
          <w:pPr>
            <w:numPr>
              <w:numId w:val="7"/>
            </w:numPr>
            <w:spacing w:after="0" w:line="360" w:lineRule="auto"/>
            <w:ind w:left="720" w:right="-997" w:hanging="360"/>
          </w:pPr>
        </w:pPrChange>
      </w:pPr>
    </w:p>
    <w:p w14:paraId="0000010C" w14:textId="1576E92F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136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137" w:author="Clarisse Cintra" w:date="2025-10-10T17:20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138" w:author="Clarisse Cintra" w:date="2025-10-10T17:20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39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3.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40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Relações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41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42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convivência</w:t>
      </w:r>
      <w:proofErr w:type="spellEnd"/>
    </w:p>
    <w:p w14:paraId="0000010D" w14:textId="5784C22C" w:rsidR="00CC0F16" w:rsidRPr="000412A1" w:rsidRDefault="007F05F5" w:rsidP="00C02A65">
      <w:pPr>
        <w:numPr>
          <w:ilvl w:val="0"/>
          <w:numId w:val="1"/>
        </w:numPr>
        <w:spacing w:after="0" w:line="360" w:lineRule="auto"/>
        <w:ind w:left="0" w:right="-997" w:firstLine="0"/>
        <w:rPr>
          <w:ins w:id="1143" w:author="Giovanna Calvano de Carvalho Santana" w:date="2025-11-07T17:25:00Z"/>
          <w:rFonts w:ascii="Times New Roman" w:eastAsia="Helvetica Neue" w:hAnsi="Times New Roman" w:cs="Times New Roman"/>
          <w:sz w:val="24"/>
          <w:szCs w:val="24"/>
          <w:lang w:val="pt-BR"/>
          <w:rPrChange w:id="1144" w:author="marcela pagani heringer de miranda" w:date="2025-12-15T07:45:00Z">
            <w:rPr>
              <w:ins w:id="1145" w:author="Giovanna Calvano de Carvalho Santana" w:date="2025-11-07T17:25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4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Como foi trabalhar em grupo com colegas, professores, artistas e vizinhos?</w:t>
      </w:r>
      <w:del w:id="1147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14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1EBF6620" w14:textId="77777777" w:rsidR="00197549" w:rsidRPr="000412A1" w:rsidRDefault="00197549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4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50" w:author="Giovanna Calvano de Carvalho Santana" w:date="2025-11-07T17:25:00Z">
          <w:pPr>
            <w:numPr>
              <w:numId w:val="1"/>
            </w:numPr>
            <w:spacing w:after="0" w:line="360" w:lineRule="auto"/>
            <w:ind w:left="720" w:right="-997" w:hanging="360"/>
          </w:pPr>
        </w:pPrChange>
      </w:pPr>
    </w:p>
    <w:p w14:paraId="0000010E" w14:textId="1B19E6A8" w:rsidR="00CC0F16" w:rsidRPr="000412A1" w:rsidRDefault="007F05F5" w:rsidP="00C02A65">
      <w:pPr>
        <w:numPr>
          <w:ilvl w:val="0"/>
          <w:numId w:val="1"/>
        </w:numPr>
        <w:spacing w:after="0" w:line="360" w:lineRule="auto"/>
        <w:ind w:left="0" w:right="-997" w:firstLine="0"/>
        <w:rPr>
          <w:ins w:id="1151" w:author="Giovanna Calvano de Carvalho Santana" w:date="2025-11-07T17:25:00Z"/>
          <w:rFonts w:ascii="Times New Roman" w:eastAsia="Helvetica Neue" w:hAnsi="Times New Roman" w:cs="Times New Roman"/>
          <w:sz w:val="24"/>
          <w:szCs w:val="24"/>
          <w:lang w:val="pt-BR"/>
          <w:rPrChange w:id="1152" w:author="marcela pagani heringer de miranda" w:date="2025-12-15T07:45:00Z">
            <w:rPr>
              <w:ins w:id="1153" w:author="Giovanna Calvano de Carvalho Santana" w:date="2025-11-07T17:25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5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Em que momentos percebi que a união fez diferença no resultado do mural?</w:t>
      </w:r>
      <w:del w:id="1155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15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0EDBE798" w14:textId="77777777" w:rsidR="00197549" w:rsidRPr="000412A1" w:rsidRDefault="00197549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5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58" w:author="Giovanna Calvano de Carvalho Santana" w:date="2025-11-07T17:25:00Z">
          <w:pPr>
            <w:numPr>
              <w:numId w:val="1"/>
            </w:numPr>
            <w:spacing w:after="0" w:line="360" w:lineRule="auto"/>
            <w:ind w:left="720" w:right="-997" w:hanging="360"/>
          </w:pPr>
        </w:pPrChange>
      </w:pPr>
    </w:p>
    <w:p w14:paraId="6326A8CD" w14:textId="77777777" w:rsidR="00CE4873" w:rsidRPr="000412A1" w:rsidRDefault="007F05F5" w:rsidP="00C02A65">
      <w:pPr>
        <w:numPr>
          <w:ilvl w:val="0"/>
          <w:numId w:val="1"/>
        </w:numPr>
        <w:spacing w:after="0" w:line="360" w:lineRule="auto"/>
        <w:ind w:left="0" w:right="-997" w:firstLine="0"/>
        <w:rPr>
          <w:ins w:id="1159" w:author="Giovanna Calvano de Carvalho Santana" w:date="2025-11-07T17:26:00Z"/>
          <w:rFonts w:ascii="Times New Roman" w:eastAsia="Helvetica Neue" w:hAnsi="Times New Roman" w:cs="Times New Roman"/>
          <w:sz w:val="24"/>
          <w:szCs w:val="24"/>
          <w:lang w:val="pt-BR"/>
          <w:rPrChange w:id="1160" w:author="marcela pagani heringer de miranda" w:date="2025-12-15T07:45:00Z">
            <w:rPr>
              <w:ins w:id="1161" w:author="Giovanna Calvano de Carvalho Santana" w:date="2025-11-07T17:2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6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De que forma o projeto fortaleceu meu vínculo com a escola e com a comunidade?</w:t>
      </w:r>
    </w:p>
    <w:p w14:paraId="0000010F" w14:textId="217A128E" w:rsidR="00CC0F16" w:rsidRPr="000412A1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6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64" w:author="Giovanna Calvano de Carvalho Santana" w:date="2025-11-07T17:26:00Z">
          <w:pPr>
            <w:numPr>
              <w:numId w:val="1"/>
            </w:numPr>
            <w:spacing w:after="0" w:line="360" w:lineRule="auto"/>
            <w:ind w:left="720" w:right="-997" w:hanging="360"/>
          </w:pPr>
        </w:pPrChange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6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00000110" w14:textId="254EA59D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166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167" w:author="Clarisse Cintra" w:date="2025-10-10T17:20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168" w:author="Clarisse Cintra" w:date="2025-10-10T17:20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69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4.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70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Sentidos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71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72" w:author="Clarisse Cintra" w:date="2025-10-10T17:20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significados</w:t>
      </w:r>
      <w:proofErr w:type="spellEnd"/>
    </w:p>
    <w:p w14:paraId="00000111" w14:textId="3BC9F448" w:rsidR="00CC0F16" w:rsidRPr="000412A1" w:rsidRDefault="007F05F5" w:rsidP="00C02A65">
      <w:pPr>
        <w:numPr>
          <w:ilvl w:val="0"/>
          <w:numId w:val="4"/>
        </w:numPr>
        <w:spacing w:after="0" w:line="360" w:lineRule="auto"/>
        <w:ind w:left="0" w:right="-997" w:firstLine="0"/>
        <w:rPr>
          <w:ins w:id="1173" w:author="Giovanna Calvano de Carvalho Santana" w:date="2025-11-07T17:26:00Z"/>
          <w:rFonts w:ascii="Times New Roman" w:eastAsia="Helvetica Neue" w:hAnsi="Times New Roman" w:cs="Times New Roman"/>
          <w:sz w:val="24"/>
          <w:szCs w:val="24"/>
          <w:lang w:val="pt-BR"/>
          <w:rPrChange w:id="1174" w:author="marcela pagani heringer de miranda" w:date="2025-12-15T07:45:00Z">
            <w:rPr>
              <w:ins w:id="1175" w:author="Giovanna Calvano de Carvalho Santana" w:date="2025-11-07T17:2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7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 que o mural representa para mim e para a minha família?</w:t>
      </w:r>
      <w:del w:id="1177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17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1F28283B" w14:textId="77777777" w:rsidR="00CE4873" w:rsidRPr="000412A1" w:rsidRDefault="00CE4873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7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80" w:author="Giovanna Calvano de Carvalho Santana" w:date="2025-11-07T17:26:00Z">
          <w:pPr>
            <w:numPr>
              <w:numId w:val="4"/>
            </w:numPr>
            <w:spacing w:after="0" w:line="360" w:lineRule="auto"/>
            <w:ind w:left="720" w:right="-997" w:hanging="360"/>
          </w:pPr>
        </w:pPrChange>
      </w:pPr>
    </w:p>
    <w:p w14:paraId="00000112" w14:textId="46577C77" w:rsidR="00CC0F16" w:rsidRPr="000412A1" w:rsidRDefault="007F05F5" w:rsidP="00C02A65">
      <w:pPr>
        <w:numPr>
          <w:ilvl w:val="0"/>
          <w:numId w:val="4"/>
        </w:numPr>
        <w:spacing w:after="0" w:line="360" w:lineRule="auto"/>
        <w:ind w:left="0" w:right="-997" w:firstLine="0"/>
        <w:rPr>
          <w:ins w:id="1181" w:author="Giovanna Calvano de Carvalho Santana" w:date="2025-11-07T17:26:00Z"/>
          <w:rFonts w:ascii="Times New Roman" w:eastAsia="Helvetica Neue" w:hAnsi="Times New Roman" w:cs="Times New Roman"/>
          <w:sz w:val="24"/>
          <w:szCs w:val="24"/>
          <w:lang w:val="pt-BR"/>
          <w:rPrChange w:id="1182" w:author="marcela pagani heringer de miranda" w:date="2025-12-15T07:45:00Z">
            <w:rPr>
              <w:ins w:id="1183" w:author="Giovanna Calvano de Carvalho Santana" w:date="2025-11-07T17:2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8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Que lembranças vou guardar desta experiência?</w:t>
      </w:r>
      <w:del w:id="1185" w:author="Clarisse Cintra" w:date="2025-10-10T17:21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18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6C516E1C" w14:textId="77777777" w:rsidR="00CE4873" w:rsidRPr="000412A1" w:rsidRDefault="00CE4873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8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88" w:author="Giovanna Calvano de Carvalho Santana" w:date="2025-11-07T17:26:00Z">
          <w:pPr>
            <w:numPr>
              <w:numId w:val="4"/>
            </w:numPr>
            <w:spacing w:after="0" w:line="360" w:lineRule="auto"/>
            <w:ind w:left="720" w:right="-997" w:hanging="360"/>
          </w:pPr>
        </w:pPrChange>
      </w:pPr>
    </w:p>
    <w:p w14:paraId="00000113" w14:textId="77777777" w:rsidR="00CC0F16" w:rsidRPr="000412A1" w:rsidRDefault="007F05F5" w:rsidP="00C02A65">
      <w:pPr>
        <w:numPr>
          <w:ilvl w:val="0"/>
          <w:numId w:val="4"/>
        </w:numPr>
        <w:spacing w:after="0" w:line="360" w:lineRule="auto"/>
        <w:ind w:left="0" w:right="-997" w:firstLine="0"/>
        <w:rPr>
          <w:ins w:id="1189" w:author="Giovanna Calvano de Carvalho Santana" w:date="2025-11-07T17:26:00Z"/>
          <w:rFonts w:ascii="Times New Roman" w:eastAsia="Helvetica Neue" w:hAnsi="Times New Roman" w:cs="Times New Roman"/>
          <w:sz w:val="24"/>
          <w:szCs w:val="24"/>
          <w:lang w:val="pt-BR"/>
          <w:rPrChange w:id="1190" w:author="marcela pagani heringer de miranda" w:date="2025-12-15T07:45:00Z">
            <w:rPr>
              <w:ins w:id="1191" w:author="Giovanna Calvano de Carvalho Santana" w:date="2025-11-07T17:2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9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De que modo essa vivência mudou meu olhar para o lugar onde moro?</w:t>
      </w: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19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32D90E89" w14:textId="77777777" w:rsidR="00CE4873" w:rsidRPr="000412A1" w:rsidRDefault="00CE4873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19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195" w:author="Giovanna Calvano de Carvalho Santana" w:date="2025-11-07T17:26:00Z">
          <w:pPr>
            <w:numPr>
              <w:numId w:val="4"/>
            </w:numPr>
            <w:spacing w:after="0" w:line="360" w:lineRule="auto"/>
            <w:ind w:left="720" w:right="-997" w:hanging="360"/>
          </w:pPr>
        </w:pPrChange>
      </w:pPr>
    </w:p>
    <w:p w14:paraId="00000114" w14:textId="7C46EFCF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196" w:author="Clarisse Cintra" w:date="2025-10-10T17:21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197" w:author="Clarisse Cintra" w:date="2025-10-10T17:20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198" w:author="Clarisse Cintra" w:date="2025-10-10T17:21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199" w:author="Clarisse Cintra" w:date="2025-10-10T17:21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5.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00" w:author="Clarisse Cintra" w:date="2025-10-10T17:21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Ideias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01" w:author="Clarisse Cintra" w:date="2025-10-10T17:21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para o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02" w:author="Clarisse Cintra" w:date="2025-10-10T17:21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futuro</w:t>
      </w:r>
      <w:proofErr w:type="spellEnd"/>
    </w:p>
    <w:p w14:paraId="00000115" w14:textId="398786DF" w:rsidR="00CC0F16" w:rsidRPr="000412A1" w:rsidRDefault="007F05F5" w:rsidP="00C02A65">
      <w:pPr>
        <w:numPr>
          <w:ilvl w:val="0"/>
          <w:numId w:val="9"/>
        </w:numPr>
        <w:spacing w:after="0" w:line="360" w:lineRule="auto"/>
        <w:ind w:left="0" w:right="-997" w:firstLine="0"/>
        <w:rPr>
          <w:ins w:id="1203" w:author="Giovanna Calvano de Carvalho Santana" w:date="2025-11-07T17:26:00Z"/>
          <w:rFonts w:ascii="Times New Roman" w:eastAsia="Helvetica Neue" w:hAnsi="Times New Roman" w:cs="Times New Roman"/>
          <w:sz w:val="24"/>
          <w:szCs w:val="24"/>
          <w:lang w:val="pt-BR"/>
          <w:rPrChange w:id="1204" w:author="marcela pagani heringer de miranda" w:date="2025-12-15T07:45:00Z">
            <w:rPr>
              <w:ins w:id="1205" w:author="Giovanna Calvano de Carvalho Santana" w:date="2025-11-07T17:26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0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 que poderíamos fazer para cuidar do mural e mantê-lo vivo?</w:t>
      </w:r>
      <w:del w:id="1207" w:author="Clarisse Cintra" w:date="2025-10-10T17:22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208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372E15FA" w14:textId="77777777" w:rsidR="00D14AE6" w:rsidRPr="000412A1" w:rsidRDefault="00D14AE6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0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10" w:author="Giovanna Calvano de Carvalho Santana" w:date="2025-11-07T17:26:00Z">
          <w:pPr>
            <w:numPr>
              <w:numId w:val="9"/>
            </w:numPr>
            <w:spacing w:after="0" w:line="360" w:lineRule="auto"/>
            <w:ind w:left="720" w:right="-997" w:hanging="360"/>
          </w:pPr>
        </w:pPrChange>
      </w:pPr>
    </w:p>
    <w:p w14:paraId="00000116" w14:textId="14D6D478" w:rsidR="00CC0F16" w:rsidRPr="000412A1" w:rsidRDefault="007F05F5" w:rsidP="00C02A65">
      <w:pPr>
        <w:numPr>
          <w:ilvl w:val="0"/>
          <w:numId w:val="9"/>
        </w:numPr>
        <w:spacing w:after="0" w:line="360" w:lineRule="auto"/>
        <w:ind w:left="0" w:right="-997" w:firstLine="0"/>
        <w:rPr>
          <w:ins w:id="1211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12" w:author="marcela pagani heringer de miranda" w:date="2025-12-15T07:45:00Z">
            <w:rPr>
              <w:ins w:id="1213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1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Que outras atividades com a terra, a arte ou a história local eu gostaria de realizar na escola?</w:t>
      </w:r>
      <w:del w:id="1215" w:author="Clarisse Cintra" w:date="2025-10-10T17:22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216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41005956" w14:textId="77777777" w:rsidR="00D14AE6" w:rsidRPr="000412A1" w:rsidRDefault="00D14AE6">
      <w:pPr>
        <w:pStyle w:val="PargrafodaLista"/>
        <w:rPr>
          <w:ins w:id="1217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18" w:author="marcela pagani heringer de miranda" w:date="2025-12-15T07:45:00Z">
            <w:rPr>
              <w:ins w:id="1219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20" w:author="Giovanna Calvano de Carvalho Santana" w:date="2025-11-07T17:27:00Z">
          <w:pPr>
            <w:numPr>
              <w:numId w:val="9"/>
            </w:numPr>
            <w:spacing w:after="0" w:line="360" w:lineRule="auto"/>
            <w:ind w:left="720" w:right="-997" w:hanging="360"/>
          </w:pPr>
        </w:pPrChange>
      </w:pPr>
    </w:p>
    <w:p w14:paraId="7D910F2E" w14:textId="77777777" w:rsidR="00D14AE6" w:rsidRPr="000412A1" w:rsidRDefault="00D14AE6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2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22" w:author="Giovanna Calvano de Carvalho Santana" w:date="2025-11-07T17:27:00Z">
          <w:pPr>
            <w:numPr>
              <w:numId w:val="9"/>
            </w:numPr>
            <w:spacing w:after="0" w:line="360" w:lineRule="auto"/>
            <w:ind w:left="720" w:right="-997" w:hanging="360"/>
          </w:pPr>
        </w:pPrChange>
      </w:pPr>
    </w:p>
    <w:p w14:paraId="00000117" w14:textId="77777777" w:rsidR="00CC0F16" w:rsidRPr="000412A1" w:rsidRDefault="007F05F5" w:rsidP="00C02A65">
      <w:pPr>
        <w:numPr>
          <w:ilvl w:val="0"/>
          <w:numId w:val="9"/>
        </w:numPr>
        <w:spacing w:after="0" w:line="360" w:lineRule="auto"/>
        <w:ind w:left="0" w:right="-997" w:firstLine="0"/>
        <w:rPr>
          <w:ins w:id="1223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24" w:author="marcela pagani heringer de miranda" w:date="2025-12-15T07:45:00Z">
            <w:rPr>
              <w:ins w:id="1225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2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Como posso compartilhar o que aprendi com outras pessoas?</w:t>
      </w:r>
    </w:p>
    <w:p w14:paraId="128E996A" w14:textId="77777777" w:rsidR="00D14AE6" w:rsidRPr="000412A1" w:rsidRDefault="00D14AE6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2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28" w:author="Giovanna Calvano de Carvalho Santana" w:date="2025-11-07T17:27:00Z">
          <w:pPr>
            <w:numPr>
              <w:numId w:val="9"/>
            </w:numPr>
            <w:spacing w:after="0" w:line="360" w:lineRule="auto"/>
            <w:ind w:left="720" w:right="-997" w:hanging="360"/>
          </w:pPr>
        </w:pPrChange>
      </w:pPr>
    </w:p>
    <w:p w14:paraId="00000118" w14:textId="77777777" w:rsidR="00CC0F16" w:rsidRPr="000412A1" w:rsidRDefault="00CC0F16" w:rsidP="00C02A65">
      <w:pPr>
        <w:pStyle w:val="Ttulo2"/>
        <w:keepNext w:val="0"/>
        <w:keepLines w:val="0"/>
        <w:spacing w:before="0" w:line="360" w:lineRule="auto"/>
        <w:ind w:right="-997"/>
        <w:rPr>
          <w:rFonts w:ascii="Times New Roman" w:eastAsia="Helvetica Neue" w:hAnsi="Times New Roman" w:cs="Times New Roman"/>
          <w:b w:val="0"/>
          <w:color w:val="000000"/>
          <w:sz w:val="24"/>
          <w:szCs w:val="24"/>
          <w:lang w:val="pt-BR"/>
          <w:rPrChange w:id="1229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bookmarkStart w:id="1230" w:name="_heading=h.h5h5n4w23638" w:colFirst="0" w:colLast="0"/>
      <w:bookmarkEnd w:id="1230"/>
    </w:p>
    <w:p w14:paraId="00000119" w14:textId="42534C5A" w:rsidR="00CC0F16" w:rsidRPr="00C02A65" w:rsidDel="00503223" w:rsidRDefault="00CC0F16" w:rsidP="00C02A65">
      <w:pPr>
        <w:pStyle w:val="Ttulo2"/>
        <w:keepNext w:val="0"/>
        <w:keepLines w:val="0"/>
        <w:spacing w:before="0" w:line="360" w:lineRule="auto"/>
        <w:ind w:right="-997"/>
        <w:rPr>
          <w:del w:id="1231" w:author="Clarisse Cintra" w:date="2025-10-10T16:34:00Z"/>
          <w:rFonts w:ascii="Times New Roman" w:eastAsia="Helvetica Neue" w:hAnsi="Times New Roman" w:cs="Times New Roman"/>
          <w:b w:val="0"/>
          <w:color w:val="000000"/>
          <w:sz w:val="24"/>
          <w:szCs w:val="24"/>
        </w:rPr>
      </w:pPr>
      <w:bookmarkStart w:id="1232" w:name="_heading=h.xmlb4b24hv64" w:colFirst="0" w:colLast="0"/>
      <w:bookmarkEnd w:id="1232"/>
    </w:p>
    <w:p w14:paraId="0000011A" w14:textId="5BAB5A70" w:rsidR="00CC0F16" w:rsidRPr="000412A1" w:rsidRDefault="00503223" w:rsidP="00C02A65">
      <w:pPr>
        <w:pStyle w:val="Ttulo2"/>
        <w:keepNext w:val="0"/>
        <w:keepLines w:val="0"/>
        <w:spacing w:before="0" w:line="360" w:lineRule="auto"/>
        <w:ind w:right="-997"/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1233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</w:pPr>
      <w:bookmarkStart w:id="1234" w:name="_heading=h.f9u13dw3b86o" w:colFirst="0" w:colLast="0"/>
      <w:bookmarkEnd w:id="1234"/>
      <w:ins w:id="1235" w:author="Clarisse Cintra" w:date="2025-10-10T16:34:00Z"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highlight w:val="yellow"/>
            <w:lang w:val="pt-BR"/>
            <w:rPrChange w:id="1236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  <w:highlight w:val="yellow"/>
              </w:rPr>
            </w:rPrChange>
          </w:rPr>
          <w:t>[TIT2]</w:t>
        </w:r>
        <w:r w:rsidRPr="000412A1">
          <w:rPr>
            <w:rFonts w:ascii="Times New Roman" w:eastAsia="Helvetica Neue" w:hAnsi="Times New Roman" w:cs="Times New Roman"/>
            <w:bCs/>
            <w:color w:val="FF0000"/>
            <w:sz w:val="24"/>
            <w:szCs w:val="24"/>
            <w:lang w:val="pt-BR"/>
            <w:rPrChange w:id="1237" w:author="marcela pagani heringer de miranda" w:date="2025-12-15T07:45:00Z">
              <w:rPr>
                <w:rFonts w:ascii="Times New Roman" w:eastAsia="Helvetica Neue" w:hAnsi="Times New Roman" w:cs="Times New Roman"/>
                <w:b w:val="0"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0412A1">
        <w:rPr>
          <w:rFonts w:ascii="Times New Roman" w:eastAsia="Helvetica Neue" w:hAnsi="Times New Roman" w:cs="Times New Roman"/>
          <w:bCs/>
          <w:color w:val="000000"/>
          <w:sz w:val="24"/>
          <w:szCs w:val="24"/>
          <w:lang w:val="pt-BR"/>
          <w:rPrChange w:id="1238" w:author="marcela pagani heringer de miranda" w:date="2025-12-15T07:45:00Z">
            <w:rPr>
              <w:rFonts w:ascii="Times New Roman" w:eastAsia="Helvetica Neue" w:hAnsi="Times New Roman" w:cs="Times New Roman"/>
              <w:b w:val="0"/>
              <w:color w:val="000000"/>
              <w:sz w:val="24"/>
              <w:szCs w:val="24"/>
            </w:rPr>
          </w:rPrChange>
        </w:rPr>
        <w:t>Autoavaliação para professores e equipe pedagógica</w:t>
      </w:r>
    </w:p>
    <w:p w14:paraId="0000011B" w14:textId="37BE3BF7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239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240" w:author="Clarisse Cintra" w:date="2025-10-10T17:21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241" w:author="Clarisse Cintra" w:date="2025-10-10T17:22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42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1.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43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Planejamento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44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45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integração</w:t>
      </w:r>
      <w:proofErr w:type="spellEnd"/>
    </w:p>
    <w:p w14:paraId="0000011C" w14:textId="77777777" w:rsidR="00CC0F16" w:rsidRPr="000412A1" w:rsidRDefault="007F05F5" w:rsidP="00C02A65">
      <w:pPr>
        <w:numPr>
          <w:ilvl w:val="0"/>
          <w:numId w:val="2"/>
        </w:numPr>
        <w:spacing w:after="0" w:line="360" w:lineRule="auto"/>
        <w:ind w:left="0" w:right="-997" w:firstLine="0"/>
        <w:rPr>
          <w:ins w:id="1246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47" w:author="marcela pagani heringer de miranda" w:date="2025-12-15T07:45:00Z">
            <w:rPr>
              <w:ins w:id="1248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4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Como foi a minha participação no planejamento das oficinas?</w:t>
      </w:r>
    </w:p>
    <w:p w14:paraId="261358F3" w14:textId="77777777" w:rsidR="008A6E05" w:rsidRPr="000412A1" w:rsidRDefault="008A6E0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5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51" w:author="Giovanna Calvano de Carvalho Santana" w:date="2025-11-07T17:27:00Z">
          <w:pPr>
            <w:numPr>
              <w:numId w:val="2"/>
            </w:numPr>
            <w:spacing w:after="0" w:line="360" w:lineRule="auto"/>
            <w:ind w:left="720" w:right="-997" w:hanging="360"/>
          </w:pPr>
        </w:pPrChange>
      </w:pPr>
    </w:p>
    <w:p w14:paraId="0000011D" w14:textId="77777777" w:rsidR="00CC0F16" w:rsidRPr="000412A1" w:rsidRDefault="007F05F5" w:rsidP="00C02A65">
      <w:pPr>
        <w:numPr>
          <w:ilvl w:val="0"/>
          <w:numId w:val="2"/>
        </w:numPr>
        <w:spacing w:after="0" w:line="360" w:lineRule="auto"/>
        <w:ind w:left="0" w:right="-997" w:firstLine="0"/>
        <w:rPr>
          <w:ins w:id="1252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53" w:author="marcela pagani heringer de miranda" w:date="2025-12-15T07:45:00Z">
            <w:rPr>
              <w:ins w:id="1254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5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De que forma consegui integrar o projeto ao currículo e às disciplinas que leciono?</w:t>
      </w:r>
    </w:p>
    <w:p w14:paraId="02B663A8" w14:textId="77777777" w:rsidR="008A6E05" w:rsidRPr="000412A1" w:rsidRDefault="008A6E0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5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57" w:author="Giovanna Calvano de Carvalho Santana" w:date="2025-11-07T17:27:00Z">
          <w:pPr>
            <w:numPr>
              <w:numId w:val="2"/>
            </w:numPr>
            <w:spacing w:after="0" w:line="360" w:lineRule="auto"/>
            <w:ind w:left="720" w:right="-997" w:hanging="360"/>
          </w:pPr>
        </w:pPrChange>
      </w:pPr>
    </w:p>
    <w:p w14:paraId="094AD7A6" w14:textId="77777777" w:rsidR="008A6E05" w:rsidRPr="000412A1" w:rsidRDefault="007F05F5" w:rsidP="00C02A65">
      <w:pPr>
        <w:numPr>
          <w:ilvl w:val="0"/>
          <w:numId w:val="2"/>
        </w:numPr>
        <w:spacing w:after="0" w:line="360" w:lineRule="auto"/>
        <w:ind w:left="0" w:right="-997" w:firstLine="0"/>
        <w:rPr>
          <w:ins w:id="1258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59" w:author="marcela pagani heringer de miranda" w:date="2025-12-15T07:45:00Z">
            <w:rPr>
              <w:ins w:id="1260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6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 que funcionou bem no cronograma e o que poderia ser ajustado?</w:t>
      </w:r>
    </w:p>
    <w:p w14:paraId="0000011E" w14:textId="20DAE9DF" w:rsidR="00CC0F16" w:rsidRPr="000412A1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62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63" w:author="Giovanna Calvano de Carvalho Santana" w:date="2025-11-07T17:27:00Z">
          <w:pPr>
            <w:numPr>
              <w:numId w:val="2"/>
            </w:numPr>
            <w:spacing w:after="0" w:line="360" w:lineRule="auto"/>
            <w:ind w:left="720" w:right="-997" w:hanging="360"/>
          </w:pPr>
        </w:pPrChange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6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0000011F" w14:textId="013396F5" w:rsidR="00CC0F16" w:rsidRPr="00C53421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265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266" w:author="Clarisse Cintra" w:date="2025-10-10T17:21:00Z"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C53421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267" w:author="Clarisse Cintra" w:date="2025-10-10T17:22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68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2.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69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Metodologias</w:t>
      </w:r>
      <w:proofErr w:type="spellEnd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70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C53421">
        <w:rPr>
          <w:rFonts w:ascii="Times New Roman" w:eastAsia="Helvetica Neue" w:hAnsi="Times New Roman" w:cs="Times New Roman"/>
          <w:b/>
          <w:sz w:val="24"/>
          <w:szCs w:val="24"/>
          <w:rPrChange w:id="1271" w:author="Clarisse Cintra" w:date="2025-10-10T17:22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estratégias</w:t>
      </w:r>
      <w:proofErr w:type="spellEnd"/>
    </w:p>
    <w:p w14:paraId="00000120" w14:textId="77777777" w:rsidR="00CC0F16" w:rsidRPr="000412A1" w:rsidRDefault="007F05F5" w:rsidP="00C02A65">
      <w:pPr>
        <w:numPr>
          <w:ilvl w:val="0"/>
          <w:numId w:val="3"/>
        </w:numPr>
        <w:spacing w:after="0" w:line="360" w:lineRule="auto"/>
        <w:ind w:left="0" w:right="-997" w:firstLine="0"/>
        <w:rPr>
          <w:ins w:id="1272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73" w:author="marcela pagani heringer de miranda" w:date="2025-12-15T07:45:00Z">
            <w:rPr>
              <w:ins w:id="1274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7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Quais estratégias usei para envolver os alunos em todas as etapas (coleta, preparação das tintas, desenho e pintura)?</w:t>
      </w:r>
    </w:p>
    <w:p w14:paraId="737EC605" w14:textId="77777777" w:rsidR="008A6E05" w:rsidRPr="000412A1" w:rsidRDefault="008A6E0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7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77" w:author="Giovanna Calvano de Carvalho Santana" w:date="2025-11-07T17:27:00Z">
          <w:pPr>
            <w:numPr>
              <w:numId w:val="3"/>
            </w:numPr>
            <w:spacing w:after="0" w:line="360" w:lineRule="auto"/>
            <w:ind w:left="720" w:right="-997" w:hanging="360"/>
          </w:pPr>
        </w:pPrChange>
      </w:pPr>
    </w:p>
    <w:p w14:paraId="00000121" w14:textId="77777777" w:rsidR="00CC0F16" w:rsidRDefault="007F05F5" w:rsidP="00C02A65">
      <w:pPr>
        <w:numPr>
          <w:ilvl w:val="0"/>
          <w:numId w:val="3"/>
        </w:numPr>
        <w:spacing w:after="0" w:line="360" w:lineRule="auto"/>
        <w:ind w:left="0" w:right="-997" w:firstLine="0"/>
        <w:rPr>
          <w:ins w:id="1278" w:author="Giovanna Calvano de Carvalho Santana" w:date="2025-11-07T17:27:00Z"/>
          <w:rFonts w:ascii="Times New Roman" w:eastAsia="Helvetica Neue" w:hAnsi="Times New Roman" w:cs="Times New Roman"/>
          <w:sz w:val="24"/>
          <w:szCs w:val="24"/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7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 xml:space="preserve">Houve momentos de maior dificuldade? </w:t>
      </w:r>
      <w:r w:rsidRPr="00C02A65">
        <w:rPr>
          <w:rFonts w:ascii="Times New Roman" w:eastAsia="Helvetica Neue" w:hAnsi="Times New Roman" w:cs="Times New Roman"/>
          <w:sz w:val="24"/>
          <w:szCs w:val="24"/>
        </w:rPr>
        <w:t xml:space="preserve">Como </w:t>
      </w:r>
      <w:proofErr w:type="spellStart"/>
      <w:r w:rsidRPr="00C02A65">
        <w:rPr>
          <w:rFonts w:ascii="Times New Roman" w:eastAsia="Helvetica Neue" w:hAnsi="Times New Roman" w:cs="Times New Roman"/>
          <w:sz w:val="24"/>
          <w:szCs w:val="24"/>
        </w:rPr>
        <w:t>foram</w:t>
      </w:r>
      <w:proofErr w:type="spellEnd"/>
      <w:r w:rsidRPr="00C02A65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proofErr w:type="spellStart"/>
      <w:r w:rsidRPr="00C02A65">
        <w:rPr>
          <w:rFonts w:ascii="Times New Roman" w:eastAsia="Helvetica Neue" w:hAnsi="Times New Roman" w:cs="Times New Roman"/>
          <w:sz w:val="24"/>
          <w:szCs w:val="24"/>
        </w:rPr>
        <w:t>superados</w:t>
      </w:r>
      <w:proofErr w:type="spellEnd"/>
      <w:r w:rsidRPr="00C02A65">
        <w:rPr>
          <w:rFonts w:ascii="Times New Roman" w:eastAsia="Helvetica Neue" w:hAnsi="Times New Roman" w:cs="Times New Roman"/>
          <w:sz w:val="24"/>
          <w:szCs w:val="24"/>
        </w:rPr>
        <w:t>?</w:t>
      </w:r>
    </w:p>
    <w:p w14:paraId="7CF18B55" w14:textId="77777777" w:rsidR="008A6E05" w:rsidRPr="00C02A65" w:rsidRDefault="008A6E0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</w:rPr>
        <w:pPrChange w:id="1280" w:author="Giovanna Calvano de Carvalho Santana" w:date="2025-11-07T17:27:00Z">
          <w:pPr>
            <w:numPr>
              <w:numId w:val="3"/>
            </w:numPr>
            <w:spacing w:after="0" w:line="360" w:lineRule="auto"/>
            <w:ind w:left="720" w:right="-997" w:hanging="360"/>
          </w:pPr>
        </w:pPrChange>
      </w:pPr>
    </w:p>
    <w:p w14:paraId="4AE1C4B0" w14:textId="77777777" w:rsidR="008A6E05" w:rsidRPr="000412A1" w:rsidRDefault="007F05F5" w:rsidP="00C02A65">
      <w:pPr>
        <w:numPr>
          <w:ilvl w:val="0"/>
          <w:numId w:val="3"/>
        </w:numPr>
        <w:spacing w:after="0" w:line="360" w:lineRule="auto"/>
        <w:ind w:left="0" w:right="-997" w:firstLine="0"/>
        <w:rPr>
          <w:ins w:id="1281" w:author="Giovanna Calvano de Carvalho Santana" w:date="2025-11-07T17:27:00Z"/>
          <w:rFonts w:ascii="Times New Roman" w:eastAsia="Helvetica Neue" w:hAnsi="Times New Roman" w:cs="Times New Roman"/>
          <w:sz w:val="24"/>
          <w:szCs w:val="24"/>
          <w:lang w:val="pt-BR"/>
          <w:rPrChange w:id="1282" w:author="marcela pagani heringer de miranda" w:date="2025-12-15T07:45:00Z">
            <w:rPr>
              <w:ins w:id="1283" w:author="Giovanna Calvano de Carvalho Santana" w:date="2025-11-07T17:27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8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Consegui promover um ambiente de aprendizagem colaborativa?</w:t>
      </w:r>
    </w:p>
    <w:p w14:paraId="00000122" w14:textId="73B6E7A6" w:rsidR="00CC0F16" w:rsidRPr="000412A1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8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286" w:author="Giovanna Calvano de Carvalho Santana" w:date="2025-11-07T17:27:00Z">
          <w:pPr>
            <w:numPr>
              <w:numId w:val="3"/>
            </w:numPr>
            <w:spacing w:after="0" w:line="360" w:lineRule="auto"/>
            <w:ind w:left="720" w:right="-997" w:hanging="360"/>
          </w:pPr>
        </w:pPrChange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8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00000123" w14:textId="25C1BB67" w:rsidR="00CC0F16" w:rsidRPr="008A6E05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288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289" w:author="Clarisse Cintra" w:date="2025-10-10T17:22:00Z">
        <w:r w:rsidRPr="008A6E0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8A6E0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290" w:author="Giovanna Calvano de Carvalho Santana" w:date="2025-11-07T17:27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291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3. </w:t>
      </w:r>
      <w:proofErr w:type="spellStart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292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Participação</w:t>
      </w:r>
      <w:proofErr w:type="spellEnd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293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294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engajamento</w:t>
      </w:r>
      <w:proofErr w:type="spellEnd"/>
    </w:p>
    <w:p w14:paraId="00000124" w14:textId="77777777" w:rsidR="00CC0F16" w:rsidRPr="000412A1" w:rsidRDefault="007F05F5" w:rsidP="00C02A65">
      <w:pPr>
        <w:numPr>
          <w:ilvl w:val="0"/>
          <w:numId w:val="8"/>
        </w:numPr>
        <w:spacing w:after="0" w:line="360" w:lineRule="auto"/>
        <w:ind w:left="0" w:right="-997" w:firstLine="0"/>
        <w:rPr>
          <w:ins w:id="1295" w:author="Giovanna Calvano de Carvalho Santana" w:date="2025-11-07T17:28:00Z"/>
          <w:rFonts w:ascii="Times New Roman" w:eastAsia="Helvetica Neue" w:hAnsi="Times New Roman" w:cs="Times New Roman"/>
          <w:sz w:val="24"/>
          <w:szCs w:val="24"/>
          <w:lang w:val="pt-BR"/>
          <w:rPrChange w:id="1296" w:author="marcela pagani heringer de miranda" w:date="2025-12-15T07:45:00Z">
            <w:rPr>
              <w:ins w:id="1297" w:author="Giovanna Calvano de Carvalho Santana" w:date="2025-11-07T17:28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29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Como percebi o interesse e o envolvimento dos estudantes?</w:t>
      </w:r>
    </w:p>
    <w:p w14:paraId="333932AE" w14:textId="77777777" w:rsidR="00A67BAE" w:rsidRPr="000412A1" w:rsidRDefault="00A67BAE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299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00" w:author="Giovanna Calvano de Carvalho Santana" w:date="2025-11-07T17:28:00Z">
          <w:pPr>
            <w:numPr>
              <w:numId w:val="8"/>
            </w:numPr>
            <w:spacing w:after="0" w:line="360" w:lineRule="auto"/>
            <w:ind w:left="720" w:right="-997" w:hanging="360"/>
          </w:pPr>
        </w:pPrChange>
      </w:pPr>
    </w:p>
    <w:p w14:paraId="00000125" w14:textId="77777777" w:rsidR="00CC0F16" w:rsidRPr="000412A1" w:rsidRDefault="007F05F5" w:rsidP="00C02A65">
      <w:pPr>
        <w:numPr>
          <w:ilvl w:val="0"/>
          <w:numId w:val="8"/>
        </w:numPr>
        <w:spacing w:after="0" w:line="360" w:lineRule="auto"/>
        <w:ind w:left="0" w:right="-997" w:firstLine="0"/>
        <w:rPr>
          <w:ins w:id="1301" w:author="Giovanna Calvano de Carvalho Santana" w:date="2025-11-07T17:28:00Z"/>
          <w:rFonts w:ascii="Times New Roman" w:eastAsia="Helvetica Neue" w:hAnsi="Times New Roman" w:cs="Times New Roman"/>
          <w:sz w:val="24"/>
          <w:szCs w:val="24"/>
          <w:lang w:val="pt-BR"/>
          <w:rPrChange w:id="1302" w:author="marcela pagani heringer de miranda" w:date="2025-12-15T07:45:00Z">
            <w:rPr>
              <w:ins w:id="1303" w:author="Giovanna Calvano de Carvalho Santana" w:date="2025-11-07T17:28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0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Em que medida a participação da comunidade (famílias, artistas, lideranças locais) contribuiu para o projeto?</w:t>
      </w:r>
    </w:p>
    <w:p w14:paraId="65B3D39F" w14:textId="77777777" w:rsidR="00A67BAE" w:rsidRPr="000412A1" w:rsidRDefault="00A67BAE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0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06" w:author="Giovanna Calvano de Carvalho Santana" w:date="2025-11-07T17:28:00Z">
          <w:pPr>
            <w:numPr>
              <w:numId w:val="8"/>
            </w:numPr>
            <w:spacing w:after="0" w:line="360" w:lineRule="auto"/>
            <w:ind w:left="720" w:right="-997" w:hanging="360"/>
          </w:pPr>
        </w:pPrChange>
      </w:pPr>
    </w:p>
    <w:p w14:paraId="7C4496D0" w14:textId="77777777" w:rsidR="00A67BAE" w:rsidRPr="000412A1" w:rsidRDefault="007F05F5" w:rsidP="00C02A65">
      <w:pPr>
        <w:numPr>
          <w:ilvl w:val="0"/>
          <w:numId w:val="8"/>
        </w:numPr>
        <w:spacing w:after="0" w:line="360" w:lineRule="auto"/>
        <w:ind w:left="0" w:right="-997" w:firstLine="0"/>
        <w:rPr>
          <w:ins w:id="1307" w:author="Giovanna Calvano de Carvalho Santana" w:date="2025-11-07T17:28:00Z"/>
          <w:rFonts w:ascii="Times New Roman" w:eastAsia="Helvetica Neue" w:hAnsi="Times New Roman" w:cs="Times New Roman"/>
          <w:sz w:val="24"/>
          <w:szCs w:val="24"/>
          <w:lang w:val="pt-BR"/>
          <w:rPrChange w:id="1308" w:author="marcela pagani heringer de miranda" w:date="2025-12-15T07:45:00Z">
            <w:rPr>
              <w:ins w:id="1309" w:author="Giovanna Calvano de Carvalho Santana" w:date="2025-11-07T17:28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1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Como eu mesmo(a) me senti participando da criação coletiva do mural?</w:t>
      </w:r>
    </w:p>
    <w:p w14:paraId="00000126" w14:textId="5953BB48" w:rsidR="00CC0F16" w:rsidRPr="000412A1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1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12" w:author="Giovanna Calvano de Carvalho Santana" w:date="2025-11-07T17:28:00Z">
          <w:pPr>
            <w:numPr>
              <w:numId w:val="8"/>
            </w:numPr>
            <w:spacing w:after="0" w:line="360" w:lineRule="auto"/>
            <w:ind w:left="720" w:right="-997" w:hanging="360"/>
          </w:pPr>
        </w:pPrChange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1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00000127" w14:textId="664EE716" w:rsidR="00CC0F16" w:rsidRPr="008A6E05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314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315" w:author="Clarisse Cintra" w:date="2025-10-10T17:22:00Z">
        <w:r w:rsidRPr="008A6E0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lastRenderedPageBreak/>
          <w:t>[TIT3]</w:t>
        </w:r>
        <w:r w:rsidRPr="008A6E0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316" w:author="Giovanna Calvano de Carvalho Santana" w:date="2025-11-07T17:27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17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4. </w:t>
      </w:r>
      <w:proofErr w:type="spellStart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18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Aprendizagens</w:t>
      </w:r>
      <w:proofErr w:type="spellEnd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19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20" w:author="Giovanna Calvano de Carvalho Santana" w:date="2025-11-07T17:27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impactos</w:t>
      </w:r>
      <w:proofErr w:type="spellEnd"/>
    </w:p>
    <w:p w14:paraId="00000128" w14:textId="77777777" w:rsidR="00CC0F16" w:rsidRPr="000412A1" w:rsidRDefault="007F05F5" w:rsidP="00C02A65">
      <w:pPr>
        <w:numPr>
          <w:ilvl w:val="0"/>
          <w:numId w:val="10"/>
        </w:numPr>
        <w:spacing w:after="0" w:line="360" w:lineRule="auto"/>
        <w:ind w:left="0" w:right="-997" w:firstLine="0"/>
        <w:rPr>
          <w:ins w:id="1321" w:author="Giovanna Calvano de Carvalho Santana" w:date="2025-11-07T17:28:00Z"/>
          <w:rFonts w:ascii="Times New Roman" w:eastAsia="Helvetica Neue" w:hAnsi="Times New Roman" w:cs="Times New Roman"/>
          <w:sz w:val="24"/>
          <w:szCs w:val="24"/>
          <w:lang w:val="pt-BR"/>
          <w:rPrChange w:id="1322" w:author="marcela pagani heringer de miranda" w:date="2025-12-15T07:45:00Z">
            <w:rPr>
              <w:ins w:id="1323" w:author="Giovanna Calvano de Carvalho Santana" w:date="2025-11-07T17:28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2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Quais aprendizagens sobre território, meio ambiente e cultura local foram mais evidentes?</w:t>
      </w:r>
    </w:p>
    <w:p w14:paraId="28CBDD8F" w14:textId="77777777" w:rsidR="003E36E2" w:rsidRPr="000412A1" w:rsidRDefault="003E36E2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2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26" w:author="Giovanna Calvano de Carvalho Santana" w:date="2025-11-07T17:28:00Z">
          <w:pPr>
            <w:numPr>
              <w:numId w:val="10"/>
            </w:numPr>
            <w:spacing w:after="0" w:line="360" w:lineRule="auto"/>
            <w:ind w:left="720" w:right="-997" w:hanging="360"/>
          </w:pPr>
        </w:pPrChange>
      </w:pPr>
    </w:p>
    <w:p w14:paraId="225A081C" w14:textId="77777777" w:rsidR="00C53421" w:rsidRPr="000412A1" w:rsidRDefault="007F05F5" w:rsidP="00C02A65">
      <w:pPr>
        <w:numPr>
          <w:ilvl w:val="0"/>
          <w:numId w:val="10"/>
        </w:numPr>
        <w:spacing w:after="0" w:line="360" w:lineRule="auto"/>
        <w:ind w:left="0" w:right="-997" w:firstLine="0"/>
        <w:rPr>
          <w:ins w:id="1327" w:author="Giovanna Calvano de Carvalho Santana" w:date="2025-11-07T17:28:00Z"/>
          <w:rFonts w:ascii="Times New Roman" w:eastAsia="Helvetica Neue" w:hAnsi="Times New Roman" w:cs="Times New Roman"/>
          <w:sz w:val="24"/>
          <w:szCs w:val="24"/>
          <w:lang w:val="pt-BR"/>
          <w:rPrChange w:id="1328" w:author="marcela pagani heringer de miranda" w:date="2025-12-15T07:45:00Z">
            <w:rPr>
              <w:ins w:id="1329" w:author="Giovanna Calvano de Carvalho Santana" w:date="2025-11-07T17:28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3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 que mudou na relação dos alunos com a escola e com a comunidade?</w:t>
      </w:r>
      <w:del w:id="1331" w:author="Clarisse Cintra" w:date="2025-10-10T17:22:00Z">
        <w:r w:rsidRPr="000412A1" w:rsidDel="00C53421">
          <w:rPr>
            <w:rFonts w:ascii="Times New Roman" w:eastAsia="Helvetica Neue" w:hAnsi="Times New Roman" w:cs="Times New Roman"/>
            <w:sz w:val="24"/>
            <w:szCs w:val="24"/>
            <w:lang w:val="pt-BR"/>
            <w:rPrChange w:id="1332" w:author="marcela pagani heringer de miranda" w:date="2025-12-15T07:45:00Z">
              <w:rPr>
                <w:rFonts w:ascii="Times New Roman" w:eastAsia="Helvetica Neue" w:hAnsi="Times New Roman" w:cs="Times New Roman"/>
                <w:sz w:val="24"/>
                <w:szCs w:val="24"/>
              </w:rPr>
            </w:rPrChange>
          </w:rPr>
          <w:br/>
        </w:r>
      </w:del>
    </w:p>
    <w:p w14:paraId="3A5F5CCE" w14:textId="77777777" w:rsidR="003E36E2" w:rsidRPr="000412A1" w:rsidRDefault="003E36E2">
      <w:pPr>
        <w:spacing w:after="0" w:line="360" w:lineRule="auto"/>
        <w:ind w:right="-997"/>
        <w:rPr>
          <w:ins w:id="1333" w:author="Clarisse Cintra" w:date="2025-10-10T17:22:00Z"/>
          <w:rFonts w:ascii="Times New Roman" w:eastAsia="Helvetica Neue" w:hAnsi="Times New Roman" w:cs="Times New Roman"/>
          <w:sz w:val="24"/>
          <w:szCs w:val="24"/>
          <w:lang w:val="pt-BR"/>
          <w:rPrChange w:id="1334" w:author="marcela pagani heringer de miranda" w:date="2025-12-15T07:45:00Z">
            <w:rPr>
              <w:ins w:id="1335" w:author="Clarisse Cintra" w:date="2025-10-10T17:22:00Z"/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36" w:author="Giovanna Calvano de Carvalho Santana" w:date="2025-11-07T17:28:00Z">
          <w:pPr>
            <w:numPr>
              <w:numId w:val="10"/>
            </w:numPr>
            <w:spacing w:after="0" w:line="360" w:lineRule="auto"/>
            <w:ind w:left="720" w:right="-997" w:hanging="360"/>
          </w:pPr>
        </w:pPrChange>
      </w:pPr>
    </w:p>
    <w:p w14:paraId="17648F69" w14:textId="77777777" w:rsidR="003E36E2" w:rsidRPr="000412A1" w:rsidRDefault="007F05F5" w:rsidP="00C02A65">
      <w:pPr>
        <w:numPr>
          <w:ilvl w:val="0"/>
          <w:numId w:val="10"/>
        </w:numPr>
        <w:spacing w:after="0" w:line="360" w:lineRule="auto"/>
        <w:ind w:left="0" w:right="-997" w:firstLine="0"/>
        <w:rPr>
          <w:ins w:id="1337" w:author="Giovanna Calvano de Carvalho Santana" w:date="2025-11-07T17:28:00Z"/>
          <w:rFonts w:ascii="Times New Roman" w:eastAsia="Helvetica Neue" w:hAnsi="Times New Roman" w:cs="Times New Roman"/>
          <w:sz w:val="24"/>
          <w:szCs w:val="24"/>
          <w:lang w:val="pt-BR"/>
          <w:rPrChange w:id="1338" w:author="marcela pagani heringer de miranda" w:date="2025-12-15T07:45:00Z">
            <w:rPr>
              <w:ins w:id="1339" w:author="Giovanna Calvano de Carvalho Santana" w:date="2025-11-07T17:28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4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Que transformações percebo em mim como educador(a) depois dessa experiência?</w:t>
      </w:r>
    </w:p>
    <w:p w14:paraId="00000129" w14:textId="5F92A22D" w:rsidR="00CC0F16" w:rsidRPr="000412A1" w:rsidRDefault="007F05F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4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42" w:author="Giovanna Calvano de Carvalho Santana" w:date="2025-11-07T17:28:00Z">
          <w:pPr>
            <w:numPr>
              <w:numId w:val="10"/>
            </w:numPr>
            <w:spacing w:after="0" w:line="360" w:lineRule="auto"/>
            <w:ind w:left="720" w:right="-997" w:hanging="360"/>
          </w:pPr>
        </w:pPrChange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4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br/>
      </w:r>
    </w:p>
    <w:p w14:paraId="0000012A" w14:textId="0B3604CB" w:rsidR="00CC0F16" w:rsidRPr="008A6E05" w:rsidRDefault="00C53421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b/>
          <w:sz w:val="24"/>
          <w:szCs w:val="24"/>
          <w:rPrChange w:id="1344" w:author="Giovanna Calvano de Carvalho Santana" w:date="2025-11-07T17:28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</w:pPr>
      <w:ins w:id="1345" w:author="Clarisse Cintra" w:date="2025-10-10T17:23:00Z">
        <w:r w:rsidRPr="008A6E0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highlight w:val="yellow"/>
          </w:rPr>
          <w:t>[TIT3]</w:t>
        </w:r>
        <w:r w:rsidRPr="008A6E05">
          <w:rPr>
            <w:rFonts w:ascii="Times New Roman" w:eastAsia="Helvetica Neue" w:hAnsi="Times New Roman" w:cs="Times New Roman"/>
            <w:b/>
            <w:color w:val="FF0000"/>
            <w:sz w:val="24"/>
            <w:szCs w:val="24"/>
            <w:rPrChange w:id="1346" w:author="Giovanna Calvano de Carvalho Santana" w:date="2025-11-07T17:28:00Z">
              <w:rPr>
                <w:rFonts w:ascii="Times New Roman" w:eastAsia="Helvetica Neue" w:hAnsi="Times New Roman" w:cs="Times New Roman"/>
                <w:bCs/>
                <w:color w:val="FF0000"/>
                <w:sz w:val="24"/>
                <w:szCs w:val="24"/>
              </w:rPr>
            </w:rPrChange>
          </w:rPr>
          <w:t xml:space="preserve"> </w:t>
        </w:r>
      </w:ins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47" w:author="Giovanna Calvano de Carvalho Santana" w:date="2025-11-07T17:28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5. </w:t>
      </w:r>
      <w:proofErr w:type="spellStart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48" w:author="Giovanna Calvano de Carvalho Santana" w:date="2025-11-07T17:28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Continuidade</w:t>
      </w:r>
      <w:proofErr w:type="spellEnd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49" w:author="Giovanna Calvano de Carvalho Santana" w:date="2025-11-07T17:28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 xml:space="preserve"> e </w:t>
      </w:r>
      <w:proofErr w:type="spellStart"/>
      <w:r w:rsidRPr="008A6E05">
        <w:rPr>
          <w:rFonts w:ascii="Times New Roman" w:eastAsia="Helvetica Neue" w:hAnsi="Times New Roman" w:cs="Times New Roman"/>
          <w:b/>
          <w:sz w:val="24"/>
          <w:szCs w:val="24"/>
          <w:rPrChange w:id="1350" w:author="Giovanna Calvano de Carvalho Santana" w:date="2025-11-07T17:28:00Z">
            <w:rPr>
              <w:rFonts w:ascii="Times New Roman" w:eastAsia="Helvetica Neue" w:hAnsi="Times New Roman" w:cs="Times New Roman"/>
              <w:bCs/>
              <w:sz w:val="24"/>
              <w:szCs w:val="24"/>
            </w:rPr>
          </w:rPrChange>
        </w:rPr>
        <w:t>multiplicação</w:t>
      </w:r>
      <w:proofErr w:type="spellEnd"/>
    </w:p>
    <w:p w14:paraId="645E7332" w14:textId="68CC002E" w:rsidR="003E36E2" w:rsidRPr="000412A1" w:rsidRDefault="007F05F5" w:rsidP="003E36E2">
      <w:pPr>
        <w:numPr>
          <w:ilvl w:val="0"/>
          <w:numId w:val="6"/>
        </w:numPr>
        <w:spacing w:after="0" w:line="360" w:lineRule="auto"/>
        <w:ind w:left="0" w:right="-997" w:firstLine="0"/>
        <w:rPr>
          <w:ins w:id="1351" w:author="Giovanna Calvano de Carvalho Santana" w:date="2025-11-07T17:29:00Z"/>
          <w:rFonts w:ascii="Times New Roman" w:eastAsia="Helvetica Neue" w:hAnsi="Times New Roman" w:cs="Times New Roman"/>
          <w:sz w:val="24"/>
          <w:szCs w:val="24"/>
          <w:lang w:val="pt-BR"/>
          <w:rPrChange w:id="1352" w:author="marcela pagani heringer de miranda" w:date="2025-12-15T07:45:00Z">
            <w:rPr>
              <w:ins w:id="1353" w:author="Giovanna Calvano de Carvalho Santana" w:date="2025-11-07T17:29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5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Quais ideias surgiram para manter ou ampliar a prática das tintas de terra e do muralismo na escola?</w:t>
      </w:r>
    </w:p>
    <w:p w14:paraId="1939EBE1" w14:textId="77777777" w:rsidR="003E36E2" w:rsidRPr="000412A1" w:rsidRDefault="003E36E2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5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56" w:author="Giovanna Calvano de Carvalho Santana" w:date="2025-11-07T17:29:00Z">
          <w:pPr>
            <w:numPr>
              <w:numId w:val="6"/>
            </w:numPr>
            <w:spacing w:after="0" w:line="360" w:lineRule="auto"/>
            <w:ind w:left="720" w:right="-997" w:hanging="360"/>
          </w:pPr>
        </w:pPrChange>
      </w:pPr>
    </w:p>
    <w:p w14:paraId="0000012C" w14:textId="77777777" w:rsidR="00CC0F16" w:rsidRPr="000412A1" w:rsidRDefault="007F05F5" w:rsidP="00C02A65">
      <w:pPr>
        <w:numPr>
          <w:ilvl w:val="0"/>
          <w:numId w:val="6"/>
        </w:numPr>
        <w:spacing w:after="0" w:line="360" w:lineRule="auto"/>
        <w:ind w:left="0" w:right="-997" w:firstLine="0"/>
        <w:rPr>
          <w:ins w:id="1357" w:author="Giovanna Calvano de Carvalho Santana" w:date="2025-11-07T17:29:00Z"/>
          <w:rFonts w:ascii="Times New Roman" w:eastAsia="Helvetica Neue" w:hAnsi="Times New Roman" w:cs="Times New Roman"/>
          <w:sz w:val="24"/>
          <w:szCs w:val="24"/>
          <w:lang w:val="pt-BR"/>
          <w:rPrChange w:id="1358" w:author="marcela pagani heringer de miranda" w:date="2025-12-15T07:45:00Z">
            <w:rPr>
              <w:ins w:id="1359" w:author="Giovanna Calvano de Carvalho Santana" w:date="2025-11-07T17:29:00Z"/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60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O que poderia ser feito para compartilhar essa experiência com outras turmas ou instituições?</w:t>
      </w:r>
    </w:p>
    <w:p w14:paraId="3D48BD50" w14:textId="77777777" w:rsidR="003E36E2" w:rsidRPr="000412A1" w:rsidRDefault="003E36E2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61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pPrChange w:id="1362" w:author="Giovanna Calvano de Carvalho Santana" w:date="2025-11-07T17:29:00Z">
          <w:pPr>
            <w:numPr>
              <w:numId w:val="6"/>
            </w:numPr>
            <w:spacing w:after="0" w:line="360" w:lineRule="auto"/>
            <w:ind w:left="720" w:right="-997" w:hanging="360"/>
          </w:pPr>
        </w:pPrChange>
      </w:pPr>
    </w:p>
    <w:p w14:paraId="0000012D" w14:textId="77777777" w:rsidR="00CC0F16" w:rsidRPr="000412A1" w:rsidRDefault="007F05F5" w:rsidP="00C02A65">
      <w:pPr>
        <w:numPr>
          <w:ilvl w:val="0"/>
          <w:numId w:val="6"/>
        </w:numPr>
        <w:spacing w:after="0" w:line="360" w:lineRule="auto"/>
        <w:ind w:left="0" w:right="-997" w:firstLine="0"/>
        <w:rPr>
          <w:rFonts w:ascii="Times New Roman" w:eastAsia="Helvetica Neue" w:hAnsi="Times New Roman" w:cs="Times New Roman"/>
          <w:sz w:val="24"/>
          <w:szCs w:val="24"/>
          <w:lang w:val="pt-BR"/>
          <w:rPrChange w:id="1363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  <w:r w:rsidRPr="000412A1">
        <w:rPr>
          <w:rFonts w:ascii="Times New Roman" w:eastAsia="Helvetica Neue" w:hAnsi="Times New Roman" w:cs="Times New Roman"/>
          <w:sz w:val="24"/>
          <w:szCs w:val="24"/>
          <w:lang w:val="pt-BR"/>
          <w:rPrChange w:id="1364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  <w:t>De que forma posso aplicar esse aprendizado em outras atividades pedagógicas?</w:t>
      </w:r>
    </w:p>
    <w:p w14:paraId="0000012E" w14:textId="77777777" w:rsidR="00CC0F16" w:rsidRPr="000412A1" w:rsidRDefault="00CC0F16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65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12F" w14:textId="77777777" w:rsidR="00CC0F16" w:rsidRPr="000412A1" w:rsidRDefault="00CC0F16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u w:val="single"/>
          <w:lang w:val="pt-BR"/>
          <w:rPrChange w:id="1366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  <w:u w:val="single"/>
            </w:rPr>
          </w:rPrChange>
        </w:rPr>
      </w:pPr>
    </w:p>
    <w:p w14:paraId="00000130" w14:textId="77777777" w:rsidR="00CC0F16" w:rsidRPr="000412A1" w:rsidRDefault="00CC0F16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67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p w14:paraId="00000131" w14:textId="77777777" w:rsidR="00CC0F16" w:rsidRPr="000412A1" w:rsidRDefault="00CC0F16" w:rsidP="00C02A65">
      <w:pPr>
        <w:spacing w:after="0" w:line="360" w:lineRule="auto"/>
        <w:ind w:right="-997"/>
        <w:rPr>
          <w:rFonts w:ascii="Times New Roman" w:eastAsia="Helvetica Neue" w:hAnsi="Times New Roman" w:cs="Times New Roman"/>
          <w:sz w:val="24"/>
          <w:szCs w:val="24"/>
          <w:lang w:val="pt-BR"/>
          <w:rPrChange w:id="1368" w:author="marcela pagani heringer de miranda" w:date="2025-12-15T07:45:00Z">
            <w:rPr>
              <w:rFonts w:ascii="Times New Roman" w:eastAsia="Helvetica Neue" w:hAnsi="Times New Roman" w:cs="Times New Roman"/>
              <w:sz w:val="24"/>
              <w:szCs w:val="24"/>
            </w:rPr>
          </w:rPrChange>
        </w:rPr>
      </w:pPr>
    </w:p>
    <w:sectPr w:rsidR="00CC0F16" w:rsidRPr="000412A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9" w:author="Giovanna Calvano de Carvalho Santana" w:date="2025-10-31T16:49:00Z" w:initials="GC">
    <w:p w14:paraId="305263C3" w14:textId="77777777" w:rsidR="00C77E25" w:rsidRPr="000412A1" w:rsidRDefault="00C77E25" w:rsidP="00C77E25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412A1">
        <w:rPr>
          <w:lang w:val="pt-BR"/>
        </w:rPr>
        <w:t>PARA A ÁREA: explicar melhor este pedido, por favor. Especificar quais são as ferramentas.</w:t>
      </w:r>
    </w:p>
  </w:comment>
  <w:comment w:id="10" w:author="marcela pagani heringer de miranda" w:date="2025-12-15T08:06:00Z" w:initials="mphdm">
    <w:p w14:paraId="3EF07548" w14:textId="43F0C659" w:rsidR="00F67D9B" w:rsidRPr="00F67D9B" w:rsidRDefault="00F67D9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="00105387" w:rsidRPr="00105387">
        <w:rPr>
          <w:rFonts w:ascii="Roboto" w:hAnsi="Roboto"/>
          <w:color w:val="444746"/>
          <w:spacing w:val="3"/>
          <w:sz w:val="21"/>
          <w:szCs w:val="21"/>
          <w:lang w:val="pt-BR"/>
        </w:rPr>
        <w:t xml:space="preserve">isso aqui é só um recado para os designers. cada ferramenta aparece a seguir com o nome e conteúdo bem </w:t>
      </w:r>
      <w:proofErr w:type="spellStart"/>
      <w:r w:rsidR="00105387" w:rsidRPr="00105387">
        <w:rPr>
          <w:rFonts w:ascii="Roboto" w:hAnsi="Roboto"/>
          <w:color w:val="444746"/>
          <w:spacing w:val="3"/>
          <w:sz w:val="21"/>
          <w:szCs w:val="21"/>
          <w:lang w:val="pt-BR"/>
        </w:rPr>
        <w:t>espcificados</w:t>
      </w:r>
      <w:proofErr w:type="spellEnd"/>
      <w:r>
        <w:rPr>
          <w:rFonts w:ascii="Times New Roman" w:eastAsia="Helvetica Neue" w:hAnsi="Times New Roman" w:cs="Times New Roman"/>
          <w:b/>
          <w:bCs/>
          <w:sz w:val="24"/>
          <w:szCs w:val="24"/>
          <w:lang w:val="pt-BR"/>
        </w:rPr>
        <w:br/>
      </w:r>
    </w:p>
  </w:comment>
  <w:comment w:id="11" w:author="marcela pagani heringer de miranda" w:date="2025-12-15T08:10:00Z" w:initials="mphdm">
    <w:p w14:paraId="7A204CCD" w14:textId="442F5E7E" w:rsidR="00930F62" w:rsidRPr="00105387" w:rsidRDefault="00930F62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160" w:author="Giovanna Calvano de Carvalho Santana" w:date="2025-11-05T17:07:00Z" w:initials="GC">
    <w:p w14:paraId="14564526" w14:textId="77777777" w:rsidR="002D1ADD" w:rsidRPr="000412A1" w:rsidRDefault="002D1ADD" w:rsidP="002D1ADD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412A1">
        <w:rPr>
          <w:lang w:val="pt-BR"/>
        </w:rPr>
        <w:t>PARA A ÁREA: este número está correto?</w:t>
      </w:r>
    </w:p>
  </w:comment>
  <w:comment w:id="161" w:author="marcela pagani heringer de miranda" w:date="2025-12-15T07:48:00Z" w:initials="mphdm">
    <w:p w14:paraId="6AA5CA47" w14:textId="61813EE0" w:rsidR="000412A1" w:rsidRDefault="000412A1">
      <w:pPr>
        <w:pStyle w:val="Textodecomentrio"/>
      </w:pPr>
      <w:r>
        <w:rPr>
          <w:rStyle w:val="Refdecomentrio"/>
        </w:rPr>
        <w:annotationRef/>
      </w:r>
      <w:r>
        <w:t xml:space="preserve">Sim, </w:t>
      </w:r>
      <w:proofErr w:type="spellStart"/>
      <w:r>
        <w:t>malha</w:t>
      </w:r>
      <w:proofErr w:type="spellEnd"/>
      <w:r>
        <w:t xml:space="preserve"> 2 </w:t>
      </w:r>
      <w:proofErr w:type="spellStart"/>
      <w:r>
        <w:t>milímetros</w:t>
      </w:r>
      <w:proofErr w:type="spellEnd"/>
    </w:p>
  </w:comment>
  <w:comment w:id="162" w:author="marcela pagani heringer de miranda" w:date="2025-12-15T07:48:00Z" w:initials="mphdm">
    <w:p w14:paraId="3655F6FC" w14:textId="1AF0F2B2" w:rsidR="000412A1" w:rsidRDefault="000412A1">
      <w:pPr>
        <w:pStyle w:val="Textodecomentrio"/>
      </w:pPr>
      <w:r>
        <w:rPr>
          <w:rStyle w:val="Refdecomentrio"/>
        </w:rPr>
        <w:annotationRef/>
      </w:r>
    </w:p>
  </w:comment>
  <w:comment w:id="176" w:author="Giovanna Calvano de Carvalho Santana" w:date="2025-10-31T16:48:00Z" w:initials="GC">
    <w:p w14:paraId="143BA4B5" w14:textId="1D08179F" w:rsidR="0029720C" w:rsidRPr="000412A1" w:rsidRDefault="0029720C" w:rsidP="0029720C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412A1">
        <w:rPr>
          <w:lang w:val="pt-BR"/>
        </w:rPr>
        <w:t>PARA A ÁREA: removemos as anotações e deixamos apenas as observações, porque entendemos que os dois cumprem a mesma função. Ok?</w:t>
      </w:r>
    </w:p>
  </w:comment>
  <w:comment w:id="177" w:author="marcela pagani heringer de miranda" w:date="2025-12-15T07:48:00Z" w:initials="mphdm">
    <w:p w14:paraId="79DFAB30" w14:textId="07E6760E" w:rsidR="000412A1" w:rsidRDefault="000412A1">
      <w:pPr>
        <w:pStyle w:val="Textodecomentrio"/>
      </w:pPr>
      <w:r>
        <w:rPr>
          <w:rStyle w:val="Refdecomentrio"/>
        </w:rPr>
        <w:annotationRef/>
      </w:r>
      <w:r>
        <w:t>ok</w:t>
      </w:r>
    </w:p>
  </w:comment>
  <w:comment w:id="178" w:author="marcela pagani heringer de miranda" w:date="2025-12-15T07:48:00Z" w:initials="mphdm">
    <w:p w14:paraId="2F4BA638" w14:textId="04346F7D" w:rsidR="000412A1" w:rsidRDefault="000412A1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05263C3" w15:done="0"/>
  <w15:commentEx w15:paraId="3EF07548" w15:paraIdParent="305263C3" w15:done="0"/>
  <w15:commentEx w15:paraId="7A204CCD" w15:paraIdParent="305263C3" w15:done="0"/>
  <w15:commentEx w15:paraId="14564526" w15:done="0"/>
  <w15:commentEx w15:paraId="6AA5CA47" w15:paraIdParent="14564526" w15:done="0"/>
  <w15:commentEx w15:paraId="3655F6FC" w15:paraIdParent="14564526" w15:done="0"/>
  <w15:commentEx w15:paraId="143BA4B5" w15:done="0"/>
  <w15:commentEx w15:paraId="79DFAB30" w15:paraIdParent="143BA4B5" w15:done="0"/>
  <w15:commentEx w15:paraId="2F4BA638" w15:paraIdParent="143BA4B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9840400" w16cex:dateUtc="2025-10-31T19:49:00Z"/>
  <w16cex:commentExtensible w16cex:durableId="2CEA400C" w16cex:dateUtc="2025-12-15T11:06:00Z"/>
  <w16cex:commentExtensible w16cex:durableId="2CEA4113" w16cex:dateUtc="2025-12-15T11:10:00Z"/>
  <w16cex:commentExtensible w16cex:durableId="106649D8" w16cex:dateUtc="2025-11-05T20:07:00Z"/>
  <w16cex:commentExtensible w16cex:durableId="2CEA3BCE" w16cex:dateUtc="2025-12-15T10:48:00Z"/>
  <w16cex:commentExtensible w16cex:durableId="2CEA3BE6" w16cex:dateUtc="2025-12-15T10:48:00Z"/>
  <w16cex:commentExtensible w16cex:durableId="0B216152" w16cex:dateUtc="2025-10-31T19:48:00Z"/>
  <w16cex:commentExtensible w16cex:durableId="2CEA3BC6" w16cex:dateUtc="2025-12-15T10:48:00Z"/>
  <w16cex:commentExtensible w16cex:durableId="2CEA3BCA" w16cex:dateUtc="2025-12-15T1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5263C3" w16cid:durableId="49840400"/>
  <w16cid:commentId w16cid:paraId="3EF07548" w16cid:durableId="2CEA400C"/>
  <w16cid:commentId w16cid:paraId="7A204CCD" w16cid:durableId="2CEA4113"/>
  <w16cid:commentId w16cid:paraId="14564526" w16cid:durableId="106649D8"/>
  <w16cid:commentId w16cid:paraId="6AA5CA47" w16cid:durableId="2CEA3BCE"/>
  <w16cid:commentId w16cid:paraId="3655F6FC" w16cid:durableId="2CEA3BE6"/>
  <w16cid:commentId w16cid:paraId="143BA4B5" w16cid:durableId="0B216152"/>
  <w16cid:commentId w16cid:paraId="79DFAB30" w16cid:durableId="2CEA3BC6"/>
  <w16cid:commentId w16cid:paraId="2F4BA638" w16cid:durableId="2CEA3BC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24A32E-E641-4FEF-B3CA-A98CD1FE90B8}"/>
    <w:embedBold r:id="rId2" w:fontKey="{64F732E6-6AC0-4D1F-B574-F6F936F4809F}"/>
    <w:embedItalic r:id="rId3" w:fontKey="{A08781EA-6D4F-4B2B-8F06-953AB6FBCE72}"/>
    <w:embedBoldItalic r:id="rId4" w:fontKey="{729A1F12-3A35-4AB7-8143-CF883E6023D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4DB950BE-1EC2-432F-9187-18ABEFB8ECF6}"/>
    <w:embedBold r:id="rId6" w:fontKey="{32D7C6B8-6DF8-4FF2-B57E-BFB91811E66C}"/>
    <w:embedItalic r:id="rId7" w:fontKey="{4C4B7509-2A74-4AA1-B590-387A819C22B3}"/>
    <w:embedBoldItalic r:id="rId8" w:fontKey="{8A8FA203-4909-4C0D-B027-DCDD9C649A23}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9" w:fontKey="{DD748DCD-D09E-4791-84BF-F05CF61050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C3F4F6A-EDA7-4204-B69E-B1AE12B6AC74}"/>
    <w:embedBold r:id="rId11" w:fontKey="{94AD58F1-2671-4ED0-B991-D9BAE1BDFE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702CF"/>
    <w:multiLevelType w:val="multilevel"/>
    <w:tmpl w:val="FD5EAD70"/>
    <w:lvl w:ilvl="0">
      <w:start w:val="1"/>
      <w:numFmt w:val="bullet"/>
      <w:pStyle w:val="Numerad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FC1C1E"/>
    <w:multiLevelType w:val="hybridMultilevel"/>
    <w:tmpl w:val="BE265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D3897"/>
    <w:multiLevelType w:val="multilevel"/>
    <w:tmpl w:val="8C4A900C"/>
    <w:lvl w:ilvl="0">
      <w:start w:val="1"/>
      <w:numFmt w:val="bullet"/>
      <w:pStyle w:val="Commarcadores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0B227B"/>
    <w:multiLevelType w:val="multilevel"/>
    <w:tmpl w:val="FE9C5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0149C6"/>
    <w:multiLevelType w:val="multilevel"/>
    <w:tmpl w:val="0F86D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C40364"/>
    <w:multiLevelType w:val="multilevel"/>
    <w:tmpl w:val="8EE44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5D55AB"/>
    <w:multiLevelType w:val="multilevel"/>
    <w:tmpl w:val="8C9A7DAA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8B3BDA"/>
    <w:multiLevelType w:val="multilevel"/>
    <w:tmpl w:val="AF6C7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A96982"/>
    <w:multiLevelType w:val="multilevel"/>
    <w:tmpl w:val="E36C3A38"/>
    <w:lvl w:ilvl="0">
      <w:start w:val="1"/>
      <w:numFmt w:val="bullet"/>
      <w:pStyle w:val="Numerada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8A6E51"/>
    <w:multiLevelType w:val="multilevel"/>
    <w:tmpl w:val="EB687228"/>
    <w:lvl w:ilvl="0">
      <w:start w:val="1"/>
      <w:numFmt w:val="bullet"/>
      <w:pStyle w:val="Numerada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E861C1"/>
    <w:multiLevelType w:val="multilevel"/>
    <w:tmpl w:val="0C1AA518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4"/>
  </w:num>
  <w:num w:numId="9">
    <w:abstractNumId w:val="5"/>
  </w:num>
  <w:num w:numId="10">
    <w:abstractNumId w:val="3"/>
  </w:num>
  <w:num w:numId="1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cela pagani heringer de miranda">
    <w15:presenceInfo w15:providerId="Windows Live" w15:userId="dd6148144e66ede8"/>
  </w15:person>
  <w15:person w15:author="Clarisse Cintra">
    <w15:presenceInfo w15:providerId="None" w15:userId="Clarisse Cintra"/>
  </w15:person>
  <w15:person w15:author="Giovanna Calvano de Carvalho Santana">
    <w15:presenceInfo w15:providerId="AD" w15:userId="S::gcsantana@sesc.com.br::8496a2dd-b235-4fa2-94e5-6a15abda8d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F16"/>
    <w:rsid w:val="000412A1"/>
    <w:rsid w:val="0007396F"/>
    <w:rsid w:val="000949B4"/>
    <w:rsid w:val="000B66E1"/>
    <w:rsid w:val="000F6D32"/>
    <w:rsid w:val="000F7524"/>
    <w:rsid w:val="00105387"/>
    <w:rsid w:val="00197549"/>
    <w:rsid w:val="001B5938"/>
    <w:rsid w:val="001C16E2"/>
    <w:rsid w:val="001C6F03"/>
    <w:rsid w:val="001D49F8"/>
    <w:rsid w:val="00234533"/>
    <w:rsid w:val="00280DF4"/>
    <w:rsid w:val="00294B62"/>
    <w:rsid w:val="0029720C"/>
    <w:rsid w:val="002D1ADD"/>
    <w:rsid w:val="002E73CC"/>
    <w:rsid w:val="003D2AD9"/>
    <w:rsid w:val="003E36E2"/>
    <w:rsid w:val="003F3091"/>
    <w:rsid w:val="00475642"/>
    <w:rsid w:val="004A7660"/>
    <w:rsid w:val="00503223"/>
    <w:rsid w:val="005136A2"/>
    <w:rsid w:val="005509E0"/>
    <w:rsid w:val="0058018A"/>
    <w:rsid w:val="005F6990"/>
    <w:rsid w:val="0063475F"/>
    <w:rsid w:val="006644C4"/>
    <w:rsid w:val="0069117C"/>
    <w:rsid w:val="006D503E"/>
    <w:rsid w:val="006D78F8"/>
    <w:rsid w:val="006F57B8"/>
    <w:rsid w:val="00726E2A"/>
    <w:rsid w:val="0073081F"/>
    <w:rsid w:val="007531C2"/>
    <w:rsid w:val="00796C55"/>
    <w:rsid w:val="007E5B10"/>
    <w:rsid w:val="007F05F5"/>
    <w:rsid w:val="008744C6"/>
    <w:rsid w:val="008A6E05"/>
    <w:rsid w:val="00930F62"/>
    <w:rsid w:val="009565FB"/>
    <w:rsid w:val="00A14759"/>
    <w:rsid w:val="00A42552"/>
    <w:rsid w:val="00A53380"/>
    <w:rsid w:val="00A57361"/>
    <w:rsid w:val="00A67BAE"/>
    <w:rsid w:val="00B655B4"/>
    <w:rsid w:val="00B67309"/>
    <w:rsid w:val="00BE2A8A"/>
    <w:rsid w:val="00C02A65"/>
    <w:rsid w:val="00C53421"/>
    <w:rsid w:val="00C667EA"/>
    <w:rsid w:val="00C77E25"/>
    <w:rsid w:val="00CC0F16"/>
    <w:rsid w:val="00CC73EB"/>
    <w:rsid w:val="00CE4873"/>
    <w:rsid w:val="00D14AE6"/>
    <w:rsid w:val="00D43E85"/>
    <w:rsid w:val="00D55450"/>
    <w:rsid w:val="00D753E7"/>
    <w:rsid w:val="00D754DD"/>
    <w:rsid w:val="00D84DB0"/>
    <w:rsid w:val="00D85484"/>
    <w:rsid w:val="00DE750E"/>
    <w:rsid w:val="00E26D2D"/>
    <w:rsid w:val="00E26D3E"/>
    <w:rsid w:val="00E300CA"/>
    <w:rsid w:val="00E45955"/>
    <w:rsid w:val="00E72BF0"/>
    <w:rsid w:val="00EA5E32"/>
    <w:rsid w:val="00F111B2"/>
    <w:rsid w:val="00F1264E"/>
    <w:rsid w:val="00F67D9B"/>
    <w:rsid w:val="00FC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D056"/>
  <w15:docId w15:val="{8B7AB7C7-6FD1-094F-8C05-89385394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503223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26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26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TuA+OMfaVxPar1e/Y2IXjjD0aQ==">CgMxLjAaJwoBMBIiCiAIBCocCgtBQUFCclhEVTJfNBAIGgtBQUFCclhEVTJfNBonCgExEiIKIAgEKhwKC0FBQUJyWERVM0VrEAgaC0FBQUJyWERVM0Vr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14</Pages>
  <Words>1840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marcela pagani heringer de miranda</cp:lastModifiedBy>
  <cp:revision>65</cp:revision>
  <dcterms:created xsi:type="dcterms:W3CDTF">2013-12-23T23:15:00Z</dcterms:created>
  <dcterms:modified xsi:type="dcterms:W3CDTF">2025-12-15T11:32:00Z</dcterms:modified>
</cp:coreProperties>
</file>